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cs="Calibri"/>
          <w:kern w:val="0"/>
          <w:sz w:val="24"/>
          <w:szCs w:val="52"/>
        </w:rPr>
      </w:pPr>
      <w:bookmarkStart w:id="0" w:name="_Toc143421653"/>
      <w:bookmarkStart w:id="1" w:name="_Toc128451845"/>
      <w:bookmarkStart w:id="2" w:name="_Toc140045840"/>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p>
    <w:p>
      <w:pPr>
        <w:autoSpaceDE w:val="0"/>
        <w:autoSpaceDN w:val="0"/>
        <w:adjustRightInd w:val="0"/>
        <w:jc w:val="center"/>
        <w:rPr>
          <w:rFonts w:hint="eastAsia" w:eastAsia="黑体" w:cs="Calibri"/>
          <w:b/>
          <w:sz w:val="44"/>
          <w:szCs w:val="44"/>
          <w:lang w:val="en-US" w:eastAsia="zh-CN"/>
        </w:rPr>
      </w:pPr>
      <w:r>
        <w:rPr>
          <w:rFonts w:hint="eastAsia" w:eastAsia="黑体" w:cs="Calibri"/>
          <w:b/>
          <w:sz w:val="44"/>
          <w:szCs w:val="44"/>
          <w:lang w:eastAsia="zh-CN"/>
        </w:rPr>
        <w:t>杭州萧山国际机场2021年度</w:t>
      </w:r>
      <w:r>
        <w:rPr>
          <w:rFonts w:hint="eastAsia" w:eastAsia="黑体" w:cs="Calibri"/>
          <w:b/>
          <w:sz w:val="44"/>
          <w:szCs w:val="44"/>
          <w:lang w:val="en-US" w:eastAsia="zh-CN"/>
        </w:rPr>
        <w:t>建筑物单体</w:t>
      </w:r>
    </w:p>
    <w:p>
      <w:pPr>
        <w:autoSpaceDE w:val="0"/>
        <w:autoSpaceDN w:val="0"/>
        <w:adjustRightInd w:val="0"/>
        <w:jc w:val="center"/>
        <w:rPr>
          <w:rFonts w:hint="default" w:eastAsia="黑体" w:cs="Calibri"/>
          <w:b/>
          <w:sz w:val="44"/>
          <w:szCs w:val="44"/>
          <w:lang w:val="en-US" w:eastAsia="zh-CN"/>
        </w:rPr>
      </w:pPr>
      <w:r>
        <w:rPr>
          <w:rFonts w:hint="eastAsia" w:eastAsia="黑体" w:cs="Calibri"/>
          <w:b/>
          <w:sz w:val="44"/>
          <w:szCs w:val="44"/>
          <w:lang w:eastAsia="zh-CN"/>
        </w:rPr>
        <w:t>屋面</w:t>
      </w:r>
      <w:r>
        <w:rPr>
          <w:rFonts w:hint="eastAsia" w:eastAsia="黑体" w:cs="Calibri"/>
          <w:b/>
          <w:sz w:val="44"/>
          <w:szCs w:val="44"/>
          <w:lang w:val="en-US" w:eastAsia="zh-CN"/>
        </w:rPr>
        <w:t>及排水沟</w:t>
      </w:r>
      <w:r>
        <w:rPr>
          <w:rFonts w:hint="eastAsia" w:eastAsia="黑体" w:cs="Calibri"/>
          <w:b/>
          <w:sz w:val="44"/>
          <w:szCs w:val="44"/>
          <w:lang w:eastAsia="zh-CN"/>
        </w:rPr>
        <w:t>清理服务项目</w:t>
      </w:r>
      <w:ins w:id="0" w:author="帝国广阔" w:date="2021-03-23T10:32:13Z">
        <w:r>
          <w:rPr>
            <w:rFonts w:hint="eastAsia" w:eastAsia="黑体" w:cs="Calibri"/>
            <w:b/>
            <w:sz w:val="44"/>
            <w:szCs w:val="44"/>
            <w:lang w:val="en-US" w:eastAsia="zh-CN"/>
          </w:rPr>
          <w:t>招标</w:t>
        </w:r>
      </w:ins>
      <w:ins w:id="1" w:author="帝国广阔" w:date="2021-03-23T10:32:16Z">
        <w:r>
          <w:rPr>
            <w:rFonts w:hint="eastAsia" w:eastAsia="黑体" w:cs="Calibri"/>
            <w:b/>
            <w:sz w:val="44"/>
            <w:szCs w:val="44"/>
            <w:lang w:val="en-US" w:eastAsia="zh-CN"/>
          </w:rPr>
          <w:t>公告</w:t>
        </w:r>
      </w:ins>
    </w:p>
    <w:p>
      <w:pPr>
        <w:autoSpaceDE w:val="0"/>
        <w:autoSpaceDN w:val="0"/>
        <w:adjustRightInd w:val="0"/>
        <w:jc w:val="center"/>
        <w:rPr>
          <w:rFonts w:eastAsia="黑体" w:cs="Calibri"/>
          <w:b/>
          <w:bCs/>
          <w:spacing w:val="60"/>
          <w:sz w:val="82"/>
          <w:szCs w:val="82"/>
        </w:rPr>
      </w:pPr>
    </w:p>
    <w:p>
      <w:pPr>
        <w:autoSpaceDE w:val="0"/>
        <w:autoSpaceDN w:val="0"/>
        <w:adjustRightInd w:val="0"/>
        <w:jc w:val="center"/>
        <w:rPr>
          <w:rFonts w:eastAsia="黑体" w:cs="Calibri"/>
          <w:b/>
          <w:bCs/>
          <w:spacing w:val="60"/>
          <w:sz w:val="82"/>
          <w:szCs w:val="82"/>
        </w:rPr>
      </w:pPr>
      <w:r>
        <w:rPr>
          <w:rFonts w:eastAsia="黑体" w:cs="Calibri"/>
          <w:b/>
          <w:bCs/>
          <w:spacing w:val="60"/>
          <w:sz w:val="82"/>
          <w:szCs w:val="82"/>
        </w:rPr>
        <w:t>招标文件</w:t>
      </w:r>
    </w:p>
    <w:p>
      <w:pPr>
        <w:autoSpaceDE w:val="0"/>
        <w:autoSpaceDN w:val="0"/>
        <w:adjustRightInd w:val="0"/>
        <w:jc w:val="center"/>
        <w:rPr>
          <w:rFonts w:cs="Calibri"/>
          <w:b/>
          <w:kern w:val="0"/>
          <w:sz w:val="44"/>
          <w:szCs w:val="44"/>
        </w:rPr>
      </w:pPr>
    </w:p>
    <w:p>
      <w:pPr>
        <w:autoSpaceDE w:val="0"/>
        <w:autoSpaceDN w:val="0"/>
        <w:adjustRightInd w:val="0"/>
        <w:jc w:val="center"/>
        <w:rPr>
          <w:rFonts w:cs="Calibri"/>
          <w:b/>
          <w:kern w:val="0"/>
          <w:sz w:val="44"/>
          <w:szCs w:val="44"/>
        </w:rPr>
      </w:pPr>
    </w:p>
    <w:p>
      <w:pPr>
        <w:autoSpaceDE w:val="0"/>
        <w:autoSpaceDN w:val="0"/>
        <w:adjustRightInd w:val="0"/>
        <w:jc w:val="center"/>
        <w:rPr>
          <w:rFonts w:cs="Calibri"/>
          <w:kern w:val="0"/>
          <w:sz w:val="32"/>
          <w:szCs w:val="32"/>
        </w:rPr>
      </w:pPr>
    </w:p>
    <w:p>
      <w:pPr>
        <w:pStyle w:val="20"/>
        <w:spacing w:line="480" w:lineRule="auto"/>
        <w:jc w:val="center"/>
        <w:rPr>
          <w:rFonts w:ascii="Calibri" w:hAnsi="Calibri" w:eastAsia="隶书" w:cs="Calibri"/>
          <w:sz w:val="32"/>
        </w:rPr>
      </w:pPr>
    </w:p>
    <w:p>
      <w:pPr>
        <w:pStyle w:val="20"/>
        <w:spacing w:line="480" w:lineRule="auto"/>
        <w:jc w:val="center"/>
        <w:rPr>
          <w:rFonts w:ascii="Calibri" w:hAnsi="Calibri" w:eastAsia="隶书" w:cs="Calibri"/>
          <w:sz w:val="32"/>
        </w:rPr>
      </w:pPr>
    </w:p>
    <w:p>
      <w:pPr>
        <w:pStyle w:val="20"/>
        <w:spacing w:line="480" w:lineRule="auto"/>
        <w:jc w:val="center"/>
        <w:rPr>
          <w:rFonts w:ascii="Calibri" w:hAnsi="Calibri" w:eastAsia="隶书" w:cs="Calibri"/>
          <w:sz w:val="32"/>
        </w:rPr>
      </w:pPr>
    </w:p>
    <w:p>
      <w:pPr>
        <w:pStyle w:val="20"/>
        <w:spacing w:line="480" w:lineRule="auto"/>
        <w:jc w:val="center"/>
        <w:rPr>
          <w:rFonts w:ascii="Calibri" w:hAnsi="Calibri" w:eastAsia="隶书" w:cs="Calibri"/>
          <w:sz w:val="32"/>
        </w:rPr>
      </w:pPr>
    </w:p>
    <w:p>
      <w:pPr>
        <w:pStyle w:val="20"/>
        <w:spacing w:line="480" w:lineRule="auto"/>
        <w:jc w:val="center"/>
        <w:rPr>
          <w:rFonts w:ascii="Calibri" w:hAnsi="Calibri" w:eastAsia="隶书" w:cs="Calibri"/>
          <w:sz w:val="32"/>
        </w:rPr>
      </w:pPr>
    </w:p>
    <w:p>
      <w:pPr>
        <w:pStyle w:val="20"/>
        <w:spacing w:line="480" w:lineRule="auto"/>
        <w:rPr>
          <w:rFonts w:ascii="Calibri" w:hAnsi="Calibri" w:eastAsia="隶书" w:cs="Calibri"/>
          <w:sz w:val="32"/>
        </w:rPr>
      </w:pPr>
    </w:p>
    <w:p>
      <w:pPr>
        <w:pStyle w:val="20"/>
        <w:spacing w:line="480" w:lineRule="auto"/>
        <w:jc w:val="center"/>
        <w:rPr>
          <w:rFonts w:ascii="Calibri" w:hAnsi="Calibri" w:eastAsia="隶书" w:cs="Calibri"/>
          <w:sz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0"/>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lang w:val="en-US" w:eastAsia="zh-CN"/>
        </w:rPr>
        <w:t>二一</w:t>
      </w:r>
      <w:r>
        <w:rPr>
          <w:rFonts w:hint="eastAsia" w:ascii="Calibri" w:hAnsi="Calibri" w:eastAsia="黑体" w:cs="Calibri"/>
          <w:sz w:val="32"/>
          <w:szCs w:val="32"/>
        </w:rPr>
        <w:t>年</w:t>
      </w:r>
      <w:r>
        <w:rPr>
          <w:rFonts w:hint="eastAsia" w:ascii="Calibri" w:hAnsi="Calibri" w:eastAsia="黑体" w:cs="Calibri"/>
          <w:sz w:val="32"/>
          <w:szCs w:val="32"/>
          <w:u w:val="single"/>
          <w:lang w:val="en-US" w:eastAsia="zh-CN"/>
        </w:rPr>
        <w:t>三</w:t>
      </w:r>
      <w:r>
        <w:rPr>
          <w:rFonts w:ascii="Calibri" w:hAnsi="Calibri" w:eastAsia="黑体" w:cs="Calibri"/>
          <w:sz w:val="32"/>
          <w:szCs w:val="32"/>
        </w:rPr>
        <w:t>月</w:t>
      </w:r>
    </w:p>
    <w:p>
      <w:pPr>
        <w:snapToGrid w:val="0"/>
        <w:spacing w:line="360" w:lineRule="auto"/>
        <w:jc w:val="center"/>
        <w:rPr>
          <w:rFonts w:cs="Calibri"/>
          <w:color w:val="000000"/>
          <w:sz w:val="32"/>
          <w:szCs w:val="32"/>
        </w:rPr>
      </w:pPr>
    </w:p>
    <w:p>
      <w:pPr>
        <w:pStyle w:val="28"/>
        <w:rPr>
          <w:rFonts w:ascii="Calibri" w:cs="Calibri"/>
          <w:b/>
          <w:color w:val="000000"/>
          <w:sz w:val="44"/>
        </w:rPr>
      </w:pPr>
      <w:bookmarkStart w:id="3" w:name="_Toc349011855"/>
      <w:bookmarkStart w:id="4" w:name="_Toc386359390"/>
      <w:bookmarkStart w:id="5" w:name="_Toc349007685"/>
      <w:bookmarkStart w:id="6" w:name="_Toc386363314"/>
      <w:r>
        <w:rPr>
          <w:rFonts w:hint="eastAsia" w:ascii="Calibri" w:cs="Calibri"/>
          <w:b/>
          <w:color w:val="000000"/>
          <w:sz w:val="44"/>
        </w:rPr>
        <w:t xml:space="preserve"> </w:t>
      </w:r>
    </w:p>
    <w:p>
      <w:pPr>
        <w:pStyle w:val="28"/>
        <w:rPr>
          <w:rFonts w:ascii="Calibri" w:hAnsi="Calibri" w:cs="Calibri"/>
          <w:b/>
          <w:color w:val="000000"/>
          <w:sz w:val="44"/>
        </w:rPr>
      </w:pPr>
      <w:bookmarkStart w:id="7" w:name="_Toc444174976"/>
      <w:bookmarkStart w:id="8" w:name="_Toc400369182"/>
      <w:bookmarkStart w:id="9" w:name="_Toc444811406"/>
      <w:bookmarkStart w:id="10" w:name="_Toc448002981"/>
      <w:bookmarkStart w:id="11" w:name="_Toc444173456"/>
      <w:r>
        <w:rPr>
          <w:rFonts w:ascii="Calibri" w:cs="Calibri"/>
          <w:b/>
          <w:color w:val="000000"/>
          <w:sz w:val="44"/>
        </w:rPr>
        <w:t>目</w:t>
      </w:r>
      <w:r>
        <w:rPr>
          <w:rFonts w:ascii="Calibri" w:hAnsi="Calibri" w:cs="Calibri"/>
          <w:b/>
          <w:color w:val="000000"/>
          <w:sz w:val="44"/>
        </w:rPr>
        <w:t xml:space="preserve">  </w:t>
      </w:r>
      <w:r>
        <w:rPr>
          <w:rFonts w:ascii="Calibri" w:cs="Calibri"/>
          <w:b/>
          <w:color w:val="000000"/>
          <w:sz w:val="44"/>
        </w:rPr>
        <w:t>录</w:t>
      </w:r>
      <w:bookmarkEnd w:id="3"/>
      <w:bookmarkEnd w:id="4"/>
      <w:bookmarkEnd w:id="5"/>
      <w:bookmarkEnd w:id="6"/>
      <w:bookmarkEnd w:id="7"/>
      <w:bookmarkEnd w:id="8"/>
      <w:bookmarkEnd w:id="9"/>
      <w:bookmarkEnd w:id="10"/>
      <w:bookmarkEnd w:id="11"/>
    </w:p>
    <w:p>
      <w:pPr>
        <w:pStyle w:val="28"/>
        <w:spacing w:line="480" w:lineRule="auto"/>
        <w:rPr>
          <w:rFonts w:ascii="黑体" w:hAnsi="黑体" w:eastAsia="黑体" w:cstheme="minorBidi"/>
          <w:bCs w:val="0"/>
          <w:kern w:val="2"/>
          <w:sz w:val="22"/>
          <w:szCs w:val="22"/>
        </w:rPr>
      </w:pPr>
      <w:r>
        <w:rPr>
          <w:rFonts w:hint="eastAsia" w:ascii="黑体" w:hAnsi="黑体" w:eastAsia="黑体" w:cs="Calibri"/>
          <w:color w:val="000000"/>
          <w:sz w:val="22"/>
          <w:szCs w:val="22"/>
        </w:rPr>
        <w:fldChar w:fldCharType="begin"/>
      </w:r>
      <w:r>
        <w:rPr>
          <w:rFonts w:hint="eastAsia" w:ascii="黑体" w:hAnsi="黑体" w:eastAsia="黑体" w:cs="Calibri"/>
          <w:color w:val="000000"/>
          <w:sz w:val="22"/>
          <w:szCs w:val="22"/>
        </w:rPr>
        <w:instrText xml:space="preserve"> TOC \o "1-3" \h \z \u </w:instrText>
      </w:r>
      <w:r>
        <w:rPr>
          <w:rFonts w:hint="eastAsia" w:ascii="黑体" w:hAnsi="黑体" w:eastAsia="黑体" w:cs="Calibri"/>
          <w:color w:val="000000"/>
          <w:sz w:val="22"/>
          <w:szCs w:val="22"/>
        </w:rPr>
        <w:fldChar w:fldCharType="separate"/>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"_Toc448002982" </w:instrText>
      </w:r>
      <w:r>
        <w:fldChar w:fldCharType="separate"/>
      </w:r>
      <w:r>
        <w:rPr>
          <w:rStyle w:val="51"/>
          <w:rFonts w:hint="eastAsia" w:ascii="黑体" w:hAnsi="黑体" w:eastAsia="黑体" w:cs="Calibri"/>
          <w:kern w:val="0"/>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_Toc448002982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"_Toc448002983" </w:instrText>
      </w:r>
      <w:r>
        <w:fldChar w:fldCharType="separate"/>
      </w:r>
      <w:r>
        <w:rPr>
          <w:rStyle w:val="51"/>
          <w:rFonts w:hint="eastAsia" w:ascii="黑体" w:hAnsi="黑体" w:eastAsia="黑体" w:cs="Calibri"/>
          <w:kern w:val="0"/>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_Toc448002983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4</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"_Toc448002985" </w:instrText>
      </w:r>
      <w:r>
        <w:fldChar w:fldCharType="separate"/>
      </w:r>
      <w:r>
        <w:rPr>
          <w:rStyle w:val="51"/>
          <w:rFonts w:hint="eastAsia" w:ascii="黑体" w:hAnsi="黑体" w:eastAsia="黑体" w:cs="Calibri"/>
          <w:kern w:val="0"/>
          <w:sz w:val="22"/>
          <w:szCs w:val="22"/>
        </w:rPr>
        <w:t>第三章  服务技术标准及要求</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_Toc448002985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12</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"_Toc448002986" </w:instrText>
      </w:r>
      <w:r>
        <w:fldChar w:fldCharType="separate"/>
      </w:r>
      <w:r>
        <w:rPr>
          <w:rStyle w:val="51"/>
          <w:rFonts w:hint="eastAsia" w:ascii="黑体" w:hAnsi="黑体" w:eastAsia="黑体" w:cs="Calibri"/>
          <w:kern w:val="0"/>
          <w:sz w:val="22"/>
          <w:szCs w:val="22"/>
        </w:rPr>
        <w:t>第四章  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_Toc448002986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13</w:t>
      </w:r>
      <w:r>
        <w:rPr>
          <w:rFonts w:ascii="黑体" w:hAnsi="黑体" w:eastAsia="黑体"/>
          <w:sz w:val="22"/>
          <w:szCs w:val="22"/>
        </w:rPr>
        <w:t xml:space="preserve">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"_Toc448002987" </w:instrText>
      </w:r>
      <w:r>
        <w:fldChar w:fldCharType="separate"/>
      </w:r>
      <w:r>
        <w:rPr>
          <w:rStyle w:val="51"/>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_Toc448002987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17</w:t>
      </w:r>
      <w:r>
        <w:rPr>
          <w:rFonts w:ascii="黑体" w:hAnsi="黑体" w:eastAsia="黑体"/>
          <w:sz w:val="22"/>
          <w:szCs w:val="22"/>
        </w:rPr>
        <w:t>-</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28"/>
        <w:spacing w:line="480" w:lineRule="auto"/>
        <w:rPr>
          <w:rFonts w:ascii="黑体" w:hAnsi="黑体" w:eastAsia="黑体" w:cstheme="minorBidi"/>
          <w:bCs w:val="0"/>
          <w:kern w:val="2"/>
          <w:sz w:val="22"/>
          <w:szCs w:val="22"/>
        </w:rPr>
      </w:pPr>
      <w:r>
        <w:fldChar w:fldCharType="begin"/>
      </w:r>
      <w:r>
        <w:instrText xml:space="preserve"> HYPERLINK \l "_Toc448002988" </w:instrText>
      </w:r>
      <w:r>
        <w:fldChar w:fldCharType="separate"/>
      </w:r>
      <w:r>
        <w:rPr>
          <w:rStyle w:val="51"/>
          <w:rFonts w:hint="eastAsia" w:ascii="黑体" w:hAnsi="黑体" w:eastAsia="黑体" w:cs="Calibri"/>
          <w:kern w:val="0"/>
          <w:sz w:val="22"/>
          <w:szCs w:val="22"/>
        </w:rPr>
        <w:t>第</w:t>
      </w:r>
      <w:r>
        <w:rPr>
          <w:rStyle w:val="51"/>
          <w:rFonts w:hint="eastAsia" w:ascii="黑体" w:hAnsi="黑体" w:eastAsia="黑体" w:cs="Calibri"/>
          <w:kern w:val="0"/>
          <w:sz w:val="22"/>
          <w:szCs w:val="22"/>
          <w:lang w:eastAsia="zh-CN"/>
        </w:rPr>
        <w:t>六</w:t>
      </w:r>
      <w:r>
        <w:rPr>
          <w:rStyle w:val="51"/>
          <w:rFonts w:hint="eastAsia" w:ascii="黑体" w:hAnsi="黑体" w:eastAsia="黑体" w:cs="Calibri"/>
          <w:kern w:val="0"/>
          <w:sz w:val="22"/>
          <w:szCs w:val="22"/>
        </w:rPr>
        <w:t>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_Toc448002988 \h </w:instrText>
      </w:r>
      <w:r>
        <w:rPr>
          <w:rFonts w:hint="eastAsia" w:ascii="黑体" w:hAnsi="黑体" w:eastAsia="黑体"/>
          <w:sz w:val="22"/>
          <w:szCs w:val="22"/>
        </w:rPr>
        <w:fldChar w:fldCharType="separate"/>
      </w:r>
      <w:r>
        <w:rPr>
          <w:rFonts w:ascii="黑体" w:hAnsi="黑体" w:eastAsia="黑体"/>
          <w:sz w:val="22"/>
          <w:szCs w:val="22"/>
        </w:rPr>
        <w:t xml:space="preserve">- </w:t>
      </w:r>
      <w:r>
        <w:rPr>
          <w:rFonts w:hint="eastAsia" w:ascii="黑体" w:hAnsi="黑体" w:eastAsia="黑体"/>
          <w:sz w:val="22"/>
          <w:szCs w:val="22"/>
          <w:lang w:val="en-US" w:eastAsia="zh-CN"/>
        </w:rPr>
        <w:t>20</w:t>
      </w:r>
      <w:r>
        <w:rPr>
          <w:rFonts w:ascii="黑体" w:hAnsi="黑体" w:eastAsia="黑体"/>
          <w:sz w:val="22"/>
          <w:szCs w:val="22"/>
        </w:rPr>
        <w:t>-</w:t>
      </w:r>
      <w:r>
        <w:rPr>
          <w:rFonts w:hint="eastAsia" w:ascii="黑体" w:hAnsi="黑体" w:eastAsia="黑体"/>
          <w:sz w:val="22"/>
          <w:szCs w:val="22"/>
        </w:rPr>
        <w:fldChar w:fldCharType="end"/>
      </w:r>
      <w:r>
        <w:rPr>
          <w:rFonts w:hint="eastAsia" w:ascii="黑体" w:hAnsi="黑体" w:eastAsia="黑体"/>
          <w:sz w:val="22"/>
          <w:szCs w:val="22"/>
        </w:rPr>
        <w:fldChar w:fldCharType="end"/>
      </w:r>
    </w:p>
    <w:p>
      <w:pPr>
        <w:spacing w:line="480" w:lineRule="auto"/>
        <w:jc w:val="center"/>
        <w:rPr>
          <w:rFonts w:cs="Calibri"/>
          <w:color w:val="000000"/>
          <w:sz w:val="24"/>
        </w:rPr>
      </w:pPr>
      <w:r>
        <w:rPr>
          <w:rFonts w:hint="eastAsia" w:ascii="黑体" w:hAnsi="黑体" w:eastAsia="黑体" w:cs="Calibri"/>
          <w:color w:val="000000"/>
          <w:sz w:val="22"/>
        </w:rPr>
        <w:fldChar w:fldCharType="end"/>
      </w:r>
    </w:p>
    <w:p>
      <w:pPr>
        <w:spacing w:line="440" w:lineRule="exact"/>
        <w:ind w:right="480"/>
        <w:rPr>
          <w:rFonts w:cs="Calibri"/>
          <w:color w:val="000000"/>
          <w:sz w:val="24"/>
        </w:rPr>
      </w:pPr>
    </w:p>
    <w:p>
      <w:pPr>
        <w:pStyle w:val="3"/>
        <w:spacing w:before="0" w:after="0" w:line="360" w:lineRule="auto"/>
        <w:jc w:val="center"/>
        <w:rPr>
          <w:rFonts w:ascii="Calibri" w:eastAsia="黑体" w:cs="Calibri"/>
          <w:kern w:val="0"/>
          <w:sz w:val="32"/>
        </w:rPr>
      </w:pPr>
      <w:r>
        <w:rPr>
          <w:rFonts w:ascii="Calibri" w:hAnsi="Calibri" w:cs="Calibri"/>
          <w:color w:val="000000"/>
        </w:rPr>
        <w:br w:type="page"/>
      </w:r>
      <w:bookmarkStart w:id="12" w:name="_Toc18642"/>
      <w:bookmarkStart w:id="13" w:name="_Toc14628"/>
      <w:bookmarkStart w:id="14" w:name="_Toc22293"/>
      <w:bookmarkStart w:id="15" w:name="_Toc24932"/>
      <w:bookmarkStart w:id="16" w:name="_Toc6581"/>
      <w:bookmarkStart w:id="17" w:name="_Toc8110"/>
      <w:bookmarkStart w:id="18" w:name="_Toc24784"/>
      <w:bookmarkStart w:id="19" w:name="_Toc7641"/>
      <w:bookmarkStart w:id="20" w:name="_Toc6832"/>
      <w:bookmarkStart w:id="21" w:name="_Toc448002982"/>
      <w:bookmarkStart w:id="22" w:name="_Toc248766631"/>
      <w:bookmarkStart w:id="23" w:name="_Toc249322950"/>
      <w:r>
        <w:rPr>
          <w:rFonts w:ascii="Calibri" w:eastAsia="黑体" w:cs="Calibri"/>
          <w:kern w:val="0"/>
          <w:sz w:val="32"/>
        </w:rPr>
        <w:t>第一章</w:t>
      </w:r>
      <w:r>
        <w:rPr>
          <w:rFonts w:ascii="Calibri" w:hAnsi="Calibri" w:eastAsia="黑体" w:cs="Calibri"/>
          <w:kern w:val="0"/>
          <w:sz w:val="32"/>
        </w:rPr>
        <w:t xml:space="preserve"> </w:t>
      </w:r>
      <w:bookmarkEnd w:id="12"/>
      <w:bookmarkEnd w:id="13"/>
      <w:bookmarkEnd w:id="14"/>
      <w:bookmarkEnd w:id="15"/>
      <w:bookmarkEnd w:id="16"/>
      <w:bookmarkEnd w:id="17"/>
      <w:bookmarkEnd w:id="18"/>
      <w:bookmarkEnd w:id="19"/>
      <w:bookmarkEnd w:id="20"/>
      <w:r>
        <w:rPr>
          <w:rFonts w:hint="eastAsia" w:ascii="Calibri" w:eastAsia="黑体" w:cs="Calibri"/>
          <w:kern w:val="0"/>
          <w:sz w:val="32"/>
        </w:rPr>
        <w:t>招标公告</w:t>
      </w:r>
      <w:bookmarkEnd w:id="21"/>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一、招标范围及内容</w:t>
      </w:r>
    </w:p>
    <w:p>
      <w:pPr>
        <w:autoSpaceDE w:val="0"/>
        <w:autoSpaceDN w:val="0"/>
        <w:adjustRightInd w:val="0"/>
        <w:jc w:val="left"/>
        <w:rPr>
          <w:rFonts w:ascii="宋体" w:hAnsi="宋体" w:cs="Arial"/>
          <w:kern w:val="0"/>
          <w:sz w:val="22"/>
        </w:rPr>
      </w:pPr>
      <w:r>
        <w:rPr>
          <w:rFonts w:hint="eastAsia" w:ascii="宋体" w:hAnsi="宋体" w:cs="Arial"/>
          <w:kern w:val="0"/>
          <w:sz w:val="22"/>
        </w:rPr>
        <w:t>（1）杭州萧山国际机场</w:t>
      </w:r>
      <w:r>
        <w:rPr>
          <w:rFonts w:hint="eastAsia" w:ascii="宋体" w:hAnsi="宋体" w:cs="Arial"/>
          <w:kern w:val="0"/>
          <w:sz w:val="22"/>
          <w:u w:val="single"/>
        </w:rPr>
        <w:t xml:space="preserve"> </w:t>
      </w:r>
      <w:r>
        <w:rPr>
          <w:rFonts w:hint="eastAsia" w:ascii="宋体" w:hAnsi="宋体" w:cs="Arial"/>
          <w:kern w:val="0"/>
          <w:sz w:val="22"/>
          <w:u w:val="single"/>
          <w:lang w:eastAsia="zh-CN"/>
        </w:rPr>
        <w:t>杭州萧山国际机场2021年度建筑物单体屋面及排水沟清理服务项目</w:t>
      </w:r>
      <w:r>
        <w:rPr>
          <w:rFonts w:hint="eastAsia" w:ascii="宋体" w:hAnsi="宋体" w:cs="Arial"/>
          <w:kern w:val="0"/>
          <w:sz w:val="22"/>
        </w:rPr>
        <w:t>已批准</w:t>
      </w:r>
      <w:r>
        <w:rPr>
          <w:rFonts w:hint="eastAsia" w:ascii="宋体" w:hAnsi="宋体" w:cs="Arial"/>
          <w:kern w:val="0"/>
          <w:sz w:val="22"/>
          <w:lang w:eastAsia="zh-CN"/>
        </w:rPr>
        <w:t>实施</w:t>
      </w:r>
      <w:r>
        <w:rPr>
          <w:rFonts w:hint="eastAsia" w:ascii="宋体" w:hAnsi="宋体" w:cs="Arial"/>
          <w:kern w:val="0"/>
          <w:sz w:val="22"/>
        </w:rPr>
        <w:t>项目业主为杭州萧山国际机场有限公司，建设资金来源为自筹。项目已具备招标条件，现对本项目进行公开招标。</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（2）项目概况：本</w:t>
      </w:r>
      <w:r>
        <w:rPr>
          <w:rFonts w:ascii="宋体" w:hAnsi="宋体" w:cs="Arial"/>
          <w:kern w:val="0"/>
          <w:sz w:val="22"/>
        </w:rPr>
        <w:t>项目位于</w:t>
      </w:r>
      <w:r>
        <w:rPr>
          <w:rFonts w:hint="eastAsia" w:ascii="宋体" w:hAnsi="宋体" w:cs="Arial"/>
          <w:kern w:val="0"/>
          <w:sz w:val="22"/>
        </w:rPr>
        <w:t>杭州萧山国际机场</w:t>
      </w:r>
      <w:r>
        <w:rPr>
          <w:rFonts w:hint="eastAsia" w:ascii="宋体" w:hAnsi="宋体" w:cs="Arial"/>
          <w:kern w:val="0"/>
          <w:sz w:val="22"/>
          <w:lang w:eastAsia="zh-CN"/>
        </w:rPr>
        <w:t>内</w:t>
      </w:r>
      <w:r>
        <w:rPr>
          <w:rFonts w:ascii="宋体" w:hAnsi="宋体" w:cs="Arial"/>
          <w:kern w:val="0"/>
          <w:sz w:val="22"/>
        </w:rPr>
        <w:t>，</w:t>
      </w:r>
      <w:r>
        <w:rPr>
          <w:rFonts w:hint="eastAsia" w:ascii="宋体" w:hAnsi="宋体" w:cs="Arial"/>
          <w:kern w:val="0"/>
          <w:sz w:val="22"/>
        </w:rPr>
        <w:t>具体要求详见第三章“服务技术标准及要求”。</w:t>
      </w:r>
    </w:p>
    <w:p>
      <w:pPr>
        <w:widowControl/>
        <w:adjustRightInd w:val="0"/>
        <w:snapToGrid w:val="0"/>
        <w:spacing w:line="340" w:lineRule="exact"/>
        <w:ind w:firstLine="440" w:firstLineChars="200"/>
        <w:rPr>
          <w:rFonts w:hint="eastAsia" w:ascii="宋体" w:hAnsi="宋体" w:eastAsia="宋体"/>
          <w:szCs w:val="21"/>
          <w:u w:val="single"/>
          <w:lang w:eastAsia="zh-CN"/>
        </w:rPr>
      </w:pPr>
      <w:r>
        <w:rPr>
          <w:rFonts w:hint="eastAsia" w:ascii="宋体" w:hAnsi="宋体" w:cs="Arial"/>
          <w:kern w:val="0"/>
          <w:sz w:val="22"/>
        </w:rPr>
        <w:t>（3）招标内容：</w:t>
      </w:r>
      <w:r>
        <w:rPr>
          <w:rFonts w:hint="eastAsia" w:ascii="宋体" w:hAnsi="宋体" w:cs="Arial"/>
          <w:kern w:val="0"/>
          <w:sz w:val="22"/>
          <w:u w:val="single"/>
          <w:lang w:eastAsia="zh-CN"/>
        </w:rPr>
        <w:t>杭州萧山国际机场2021年度建筑物单体屋面及排水沟清理服务项目</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（4）服务期：</w:t>
      </w:r>
      <w:r>
        <w:rPr>
          <w:rFonts w:hint="eastAsia" w:ascii="宋体" w:hAnsi="宋体"/>
          <w:szCs w:val="21"/>
          <w:lang w:eastAsia="zh-CN"/>
        </w:rPr>
        <w:t>2021年度</w:t>
      </w:r>
      <w:r>
        <w:rPr>
          <w:rFonts w:hint="eastAsia" w:ascii="宋体" w:hAnsi="宋体"/>
          <w:szCs w:val="21"/>
        </w:rPr>
        <w:t>；</w:t>
      </w:r>
    </w:p>
    <w:p>
      <w:pPr>
        <w:widowControl/>
        <w:snapToGrid w:val="0"/>
        <w:spacing w:line="340" w:lineRule="exact"/>
        <w:ind w:firstLine="420" w:firstLineChars="200"/>
        <w:jc w:val="left"/>
        <w:rPr>
          <w:rFonts w:hint="eastAsia"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）数量：</w:t>
      </w:r>
      <w:r>
        <w:rPr>
          <w:rFonts w:hint="eastAsia" w:ascii="宋体" w:hAnsi="宋体"/>
          <w:szCs w:val="21"/>
          <w:lang w:val="en-US" w:eastAsia="zh-CN"/>
        </w:rPr>
        <w:t>1</w:t>
      </w:r>
      <w:r>
        <w:rPr>
          <w:rFonts w:hint="eastAsia" w:ascii="宋体" w:hAnsi="宋体"/>
          <w:szCs w:val="21"/>
        </w:rPr>
        <w:t>家。</w:t>
      </w:r>
    </w:p>
    <w:p>
      <w:pPr>
        <w:widowControl/>
        <w:snapToGrid w:val="0"/>
        <w:spacing w:line="340" w:lineRule="exact"/>
        <w:ind w:firstLine="442" w:firstLineChars="200"/>
        <w:jc w:val="left"/>
        <w:rPr>
          <w:rFonts w:ascii="Arial" w:hAnsi="Arial" w:cs="Arial"/>
          <w:b/>
          <w:bCs/>
          <w:kern w:val="0"/>
          <w:sz w:val="22"/>
        </w:rPr>
      </w:pPr>
      <w:r>
        <w:rPr>
          <w:rFonts w:hint="eastAsia" w:ascii="Arial" w:hAnsi="Arial" w:cs="Arial"/>
          <w:b/>
          <w:bCs/>
          <w:kern w:val="0"/>
          <w:sz w:val="22"/>
        </w:rPr>
        <w:t>二、</w:t>
      </w:r>
      <w:r>
        <w:rPr>
          <w:rFonts w:ascii="Arial" w:hAnsi="Arial" w:cs="Arial"/>
          <w:b/>
          <w:bCs/>
          <w:kern w:val="0"/>
          <w:sz w:val="22"/>
        </w:rPr>
        <w:t> </w:t>
      </w:r>
      <w:r>
        <w:rPr>
          <w:rFonts w:hint="eastAsia" w:ascii="Arial" w:hAnsi="Arial" w:cs="Arial"/>
          <w:b/>
          <w:bCs/>
          <w:kern w:val="0"/>
          <w:sz w:val="22"/>
        </w:rPr>
        <w:t>投标人资格要求</w:t>
      </w:r>
      <w:r>
        <w:rPr>
          <w:rFonts w:ascii="Arial" w:hAnsi="Arial" w:cs="Arial"/>
          <w:b/>
          <w:bCs/>
          <w:kern w:val="0"/>
          <w:sz w:val="22"/>
        </w:rPr>
        <w:t> </w:t>
      </w:r>
    </w:p>
    <w:p>
      <w:pPr>
        <w:widowControl/>
        <w:snapToGrid w:val="0"/>
        <w:spacing w:line="340" w:lineRule="exact"/>
        <w:ind w:firstLine="440" w:firstLineChars="200"/>
        <w:jc w:val="left"/>
        <w:rPr>
          <w:rFonts w:hint="eastAsia" w:ascii="Arial" w:hAnsi="Arial" w:cs="Arial"/>
          <w:b w:val="0"/>
          <w:bCs w:val="0"/>
          <w:kern w:val="0"/>
          <w:sz w:val="22"/>
        </w:rPr>
      </w:pPr>
      <w:r>
        <w:rPr>
          <w:rFonts w:hint="eastAsia" w:ascii="Arial" w:hAnsi="Arial" w:cs="Arial"/>
          <w:b w:val="0"/>
          <w:bCs w:val="0"/>
          <w:kern w:val="0"/>
          <w:sz w:val="22"/>
        </w:rPr>
        <w:t>（1）具有独立法人资格，持有有效营业执照， (提供营业执照复印件并加盖投标人公章，原件备查)；并须有类似标识制作的已完成业绩。</w:t>
      </w:r>
    </w:p>
    <w:p>
      <w:pPr>
        <w:widowControl/>
        <w:snapToGrid w:val="0"/>
        <w:spacing w:line="340" w:lineRule="exact"/>
        <w:ind w:firstLine="440" w:firstLineChars="200"/>
        <w:jc w:val="left"/>
        <w:rPr>
          <w:rFonts w:hint="eastAsia" w:ascii="Arial" w:hAnsi="Arial" w:cs="Arial"/>
          <w:b w:val="0"/>
          <w:bCs w:val="0"/>
          <w:kern w:val="0"/>
          <w:sz w:val="22"/>
        </w:rPr>
      </w:pPr>
      <w:r>
        <w:rPr>
          <w:rFonts w:hint="eastAsia" w:ascii="Arial" w:hAnsi="Arial" w:cs="Arial"/>
          <w:b w:val="0"/>
          <w:bCs w:val="0"/>
          <w:kern w:val="0"/>
          <w:sz w:val="22"/>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w:t>
      </w:r>
    </w:p>
    <w:p>
      <w:pPr>
        <w:widowControl/>
        <w:snapToGrid w:val="0"/>
        <w:spacing w:line="340" w:lineRule="exact"/>
        <w:ind w:firstLine="440" w:firstLineChars="200"/>
        <w:jc w:val="left"/>
        <w:rPr>
          <w:rFonts w:ascii="Arial" w:hAnsi="Arial" w:cs="Arial"/>
          <w:b w:val="0"/>
          <w:bCs w:val="0"/>
          <w:kern w:val="0"/>
          <w:sz w:val="22"/>
        </w:rPr>
      </w:pPr>
      <w:r>
        <w:rPr>
          <w:rFonts w:hint="eastAsia" w:ascii="Arial" w:hAnsi="Arial" w:cs="Arial"/>
          <w:b w:val="0"/>
          <w:bCs w:val="0"/>
          <w:kern w:val="0"/>
          <w:sz w:val="22"/>
        </w:rPr>
        <w:t>（3）</w:t>
      </w:r>
      <w:r>
        <w:rPr>
          <w:rFonts w:hint="eastAsia" w:ascii="Arial" w:hAnsi="Arial" w:cs="Arial"/>
          <w:kern w:val="0"/>
          <w:sz w:val="22"/>
        </w:rPr>
        <w:t>近年（201</w:t>
      </w:r>
      <w:r>
        <w:rPr>
          <w:rFonts w:hint="eastAsia" w:ascii="Arial" w:hAnsi="Arial" w:cs="Arial"/>
          <w:kern w:val="0"/>
          <w:sz w:val="22"/>
          <w:lang w:val="en-US" w:eastAsia="zh-CN"/>
        </w:rPr>
        <w:t>8</w:t>
      </w:r>
      <w:r>
        <w:rPr>
          <w:rFonts w:hint="eastAsia" w:ascii="Arial" w:hAnsi="Arial" w:cs="Arial"/>
          <w:kern w:val="0"/>
          <w:sz w:val="22"/>
        </w:rPr>
        <w:t>年1月1日至投标截止日）投标人</w:t>
      </w:r>
      <w:r>
        <w:rPr>
          <w:rFonts w:hint="eastAsia" w:ascii="Arial" w:hAnsi="Arial" w:cs="Arial"/>
          <w:kern w:val="0"/>
          <w:sz w:val="22"/>
          <w:lang w:val="en-US" w:eastAsia="zh-CN"/>
        </w:rPr>
        <w:t>及</w:t>
      </w:r>
      <w:r>
        <w:rPr>
          <w:rFonts w:hint="eastAsia" w:ascii="Arial" w:hAnsi="Arial" w:cs="Arial"/>
          <w:kern w:val="0"/>
          <w:sz w:val="22"/>
        </w:rPr>
        <w:t>拟派项目负责人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w:t>
      </w:r>
      <w:r>
        <w:rPr>
          <w:rFonts w:hint="eastAsia" w:ascii="宋体" w:hAnsi="宋体" w:cs="Arial"/>
          <w:kern w:val="0"/>
          <w:sz w:val="22"/>
          <w:lang w:val="en-US" w:eastAsia="zh-CN"/>
        </w:rPr>
        <w:t>4</w:t>
      </w:r>
      <w:r>
        <w:rPr>
          <w:rFonts w:hint="eastAsia" w:ascii="宋体" w:hAnsi="宋体" w:cs="Arial"/>
          <w:kern w:val="0"/>
          <w:sz w:val="22"/>
        </w:rPr>
        <w:t>）可提供增值税专用发票。</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w:t>
      </w:r>
      <w:r>
        <w:rPr>
          <w:rFonts w:hint="eastAsia" w:ascii="宋体" w:hAnsi="宋体" w:cs="Arial"/>
          <w:kern w:val="0"/>
          <w:sz w:val="22"/>
          <w:lang w:val="en-US" w:eastAsia="zh-CN"/>
        </w:rPr>
        <w:t>5</w:t>
      </w:r>
      <w:r>
        <w:rPr>
          <w:rFonts w:hint="eastAsia" w:ascii="宋体" w:hAnsi="宋体" w:cs="Arial"/>
          <w:kern w:val="0"/>
          <w:sz w:val="22"/>
        </w:rPr>
        <w:t>）本次招标不接受联合体投标。</w:t>
      </w:r>
    </w:p>
    <w:p>
      <w:pPr>
        <w:widowControl/>
        <w:adjustRightInd w:val="0"/>
        <w:snapToGrid w:val="0"/>
        <w:spacing w:line="340" w:lineRule="exact"/>
        <w:ind w:firstLine="440" w:firstLineChars="200"/>
        <w:rPr>
          <w:rFonts w:ascii="宋体" w:hAnsi="宋体" w:cs="Arial"/>
          <w:kern w:val="0"/>
          <w:sz w:val="22"/>
        </w:rPr>
      </w:pPr>
      <w:bookmarkStart w:id="120" w:name="_GoBack"/>
      <w:bookmarkEnd w:id="120"/>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四、投标文件的递交</w:t>
      </w:r>
    </w:p>
    <w:p>
      <w:pPr>
        <w:keepNext w:val="0"/>
        <w:keepLines w:val="0"/>
        <w:widowControl/>
        <w:suppressLineNumbers w:val="0"/>
        <w:adjustRightInd w:val="0"/>
        <w:snapToGrid w:val="0"/>
        <w:spacing w:before="0" w:beforeAutospacing="0" w:after="0" w:afterAutospacing="0" w:line="340" w:lineRule="exact"/>
        <w:ind w:left="0" w:right="0" w:firstLine="440" w:firstLineChars="200"/>
        <w:jc w:val="both"/>
        <w:rPr>
          <w:rFonts w:hint="eastAsia" w:ascii="宋体" w:hAnsi="宋体" w:eastAsia="宋体" w:cs="Arial"/>
          <w:kern w:val="0"/>
          <w:sz w:val="22"/>
          <w:szCs w:val="22"/>
          <w:highlight w:val="none"/>
          <w:lang w:val="en-US"/>
        </w:rPr>
      </w:pPr>
      <w:r>
        <w:rPr>
          <w:rFonts w:hint="eastAsia" w:ascii="宋体" w:hAnsi="宋体" w:eastAsia="宋体" w:cs="Arial"/>
          <w:kern w:val="0"/>
          <w:sz w:val="22"/>
          <w:szCs w:val="22"/>
          <w:lang w:val="en-US" w:eastAsia="zh-CN" w:bidi="ar"/>
        </w:rPr>
        <w:t>（1）投标文件递交截止时间：202</w:t>
      </w:r>
      <w:r>
        <w:rPr>
          <w:rFonts w:hint="eastAsia" w:ascii="宋体" w:hAnsi="宋体" w:cs="Arial"/>
          <w:kern w:val="0"/>
          <w:sz w:val="22"/>
          <w:szCs w:val="22"/>
          <w:lang w:val="en-US" w:eastAsia="zh-CN" w:bidi="ar"/>
        </w:rPr>
        <w:t>1</w:t>
      </w:r>
      <w:r>
        <w:rPr>
          <w:rFonts w:hint="eastAsia" w:ascii="宋体" w:hAnsi="宋体" w:eastAsia="宋体" w:cs="Arial"/>
          <w:kern w:val="0"/>
          <w:sz w:val="22"/>
          <w:szCs w:val="22"/>
          <w:lang w:val="en-US" w:eastAsia="zh-CN" w:bidi="ar"/>
        </w:rPr>
        <w:t>年</w:t>
      </w:r>
      <w:r>
        <w:rPr>
          <w:rFonts w:hint="eastAsia" w:ascii="宋体" w:hAnsi="宋体" w:cs="Arial"/>
          <w:kern w:val="0"/>
          <w:sz w:val="22"/>
          <w:szCs w:val="22"/>
          <w:lang w:val="en-US" w:eastAsia="zh-CN" w:bidi="ar"/>
        </w:rPr>
        <w:t xml:space="preserve"> 3</w:t>
      </w:r>
      <w:r>
        <w:rPr>
          <w:rFonts w:hint="eastAsia" w:ascii="宋体" w:hAnsi="宋体" w:eastAsia="宋体" w:cs="Arial"/>
          <w:kern w:val="0"/>
          <w:sz w:val="22"/>
          <w:szCs w:val="22"/>
          <w:lang w:val="en-US" w:eastAsia="zh-CN" w:bidi="ar"/>
        </w:rPr>
        <w:t>月</w:t>
      </w:r>
      <w:r>
        <w:rPr>
          <w:rFonts w:hint="eastAsia" w:ascii="宋体" w:hAnsi="宋体" w:cs="Arial"/>
          <w:kern w:val="0"/>
          <w:sz w:val="22"/>
          <w:szCs w:val="22"/>
          <w:lang w:val="en-US" w:eastAsia="zh-CN" w:bidi="ar"/>
        </w:rPr>
        <w:t xml:space="preserve">30 </w:t>
      </w:r>
      <w:r>
        <w:rPr>
          <w:rFonts w:hint="eastAsia" w:ascii="宋体" w:hAnsi="宋体" w:eastAsia="宋体" w:cs="Arial"/>
          <w:kern w:val="0"/>
          <w:sz w:val="22"/>
          <w:szCs w:val="22"/>
          <w:lang w:val="en-US" w:eastAsia="zh-CN" w:bidi="ar"/>
        </w:rPr>
        <w:t>日</w:t>
      </w:r>
      <w:r>
        <w:rPr>
          <w:rFonts w:hint="eastAsia" w:ascii="宋体" w:hAnsi="宋体" w:cs="Arial"/>
          <w:kern w:val="0"/>
          <w:sz w:val="22"/>
          <w:szCs w:val="22"/>
          <w:lang w:val="en-US" w:eastAsia="zh-CN" w:bidi="ar"/>
        </w:rPr>
        <w:t xml:space="preserve"> 14</w:t>
      </w:r>
      <w:r>
        <w:rPr>
          <w:rFonts w:hint="eastAsia" w:ascii="宋体" w:hAnsi="宋体" w:eastAsia="宋体" w:cs="Arial"/>
          <w:kern w:val="0"/>
          <w:sz w:val="22"/>
          <w:szCs w:val="22"/>
          <w:lang w:val="en-US" w:eastAsia="zh-CN" w:bidi="ar"/>
        </w:rPr>
        <w:t>时</w:t>
      </w:r>
      <w:r>
        <w:rPr>
          <w:rFonts w:hint="eastAsia" w:ascii="宋体" w:hAnsi="宋体" w:cs="Arial"/>
          <w:kern w:val="0"/>
          <w:sz w:val="22"/>
          <w:szCs w:val="22"/>
          <w:lang w:val="en-US" w:eastAsia="zh-CN" w:bidi="ar"/>
        </w:rPr>
        <w:t xml:space="preserve"> 00 </w:t>
      </w:r>
      <w:r>
        <w:rPr>
          <w:rFonts w:hint="eastAsia" w:ascii="宋体" w:hAnsi="宋体" w:eastAsia="宋体" w:cs="Arial"/>
          <w:kern w:val="0"/>
          <w:sz w:val="22"/>
          <w:szCs w:val="22"/>
          <w:lang w:val="en-US" w:eastAsia="zh-CN" w:bidi="ar"/>
        </w:rPr>
        <w:t>分（北京时间）。投标文件在封口处加盖公章，并派专人于202</w:t>
      </w:r>
      <w:r>
        <w:rPr>
          <w:rFonts w:hint="eastAsia" w:ascii="宋体" w:hAnsi="宋体" w:cs="Arial"/>
          <w:kern w:val="0"/>
          <w:sz w:val="22"/>
          <w:szCs w:val="22"/>
          <w:lang w:val="en-US" w:eastAsia="zh-CN" w:bidi="ar"/>
        </w:rPr>
        <w:t>1</w:t>
      </w:r>
      <w:r>
        <w:rPr>
          <w:rFonts w:hint="eastAsia" w:ascii="宋体" w:hAnsi="宋体" w:eastAsia="宋体" w:cs="Arial"/>
          <w:kern w:val="0"/>
          <w:sz w:val="22"/>
          <w:szCs w:val="22"/>
          <w:lang w:val="en-US" w:eastAsia="zh-CN" w:bidi="ar"/>
        </w:rPr>
        <w:t>年</w:t>
      </w:r>
      <w:r>
        <w:rPr>
          <w:rFonts w:hint="eastAsia" w:ascii="宋体" w:hAnsi="宋体" w:cs="Arial"/>
          <w:kern w:val="0"/>
          <w:sz w:val="22"/>
          <w:szCs w:val="22"/>
          <w:lang w:val="en-US" w:eastAsia="zh-CN" w:bidi="ar"/>
        </w:rPr>
        <w:t xml:space="preserve"> 3</w:t>
      </w:r>
      <w:r>
        <w:rPr>
          <w:rFonts w:hint="eastAsia" w:ascii="宋体" w:hAnsi="宋体" w:eastAsia="宋体" w:cs="Arial"/>
          <w:kern w:val="0"/>
          <w:sz w:val="22"/>
          <w:szCs w:val="22"/>
          <w:lang w:val="en-US" w:eastAsia="zh-CN" w:bidi="ar"/>
        </w:rPr>
        <w:t>月</w:t>
      </w:r>
      <w:r>
        <w:rPr>
          <w:rFonts w:hint="eastAsia" w:ascii="宋体" w:hAnsi="宋体" w:cs="Arial"/>
          <w:kern w:val="0"/>
          <w:sz w:val="22"/>
          <w:szCs w:val="22"/>
          <w:lang w:val="en-US" w:eastAsia="zh-CN" w:bidi="ar"/>
        </w:rPr>
        <w:t xml:space="preserve"> 30</w:t>
      </w:r>
      <w:r>
        <w:rPr>
          <w:rFonts w:hint="eastAsia" w:ascii="宋体" w:hAnsi="宋体" w:eastAsia="宋体" w:cs="Arial"/>
          <w:kern w:val="0"/>
          <w:sz w:val="22"/>
          <w:szCs w:val="22"/>
          <w:lang w:val="en-US" w:eastAsia="zh-CN" w:bidi="ar"/>
        </w:rPr>
        <w:t>日</w:t>
      </w:r>
      <w:r>
        <w:rPr>
          <w:rFonts w:hint="eastAsia" w:ascii="宋体" w:hAnsi="宋体" w:cs="Arial"/>
          <w:kern w:val="0"/>
          <w:sz w:val="22"/>
          <w:szCs w:val="22"/>
          <w:lang w:val="en-US" w:eastAsia="zh-CN" w:bidi="ar"/>
        </w:rPr>
        <w:t xml:space="preserve"> 14</w:t>
      </w:r>
      <w:r>
        <w:rPr>
          <w:rFonts w:hint="eastAsia" w:ascii="宋体" w:hAnsi="宋体" w:eastAsia="宋体" w:cs="Arial"/>
          <w:kern w:val="0"/>
          <w:sz w:val="22"/>
          <w:szCs w:val="22"/>
          <w:lang w:val="en-US" w:eastAsia="zh-CN" w:bidi="ar"/>
        </w:rPr>
        <w:t>时</w:t>
      </w:r>
      <w:del w:id="2" w:author="黑仙人" w:date="2021-03-23T09:55:55Z">
        <w:r>
          <w:rPr>
            <w:rFonts w:hint="eastAsia" w:ascii="宋体" w:hAnsi="宋体" w:cs="Arial"/>
            <w:kern w:val="0"/>
            <w:sz w:val="22"/>
            <w:szCs w:val="22"/>
            <w:lang w:val="en-US" w:eastAsia="zh-CN" w:bidi="ar"/>
          </w:rPr>
          <w:delText xml:space="preserve">  </w:delText>
        </w:r>
      </w:del>
      <w:r>
        <w:rPr>
          <w:rFonts w:hint="eastAsia" w:ascii="宋体" w:hAnsi="宋体" w:cs="Arial"/>
          <w:kern w:val="0"/>
          <w:sz w:val="22"/>
          <w:szCs w:val="22"/>
          <w:lang w:val="en-US" w:eastAsia="zh-CN" w:bidi="ar"/>
        </w:rPr>
        <w:t>00</w:t>
      </w:r>
      <w:r>
        <w:rPr>
          <w:rFonts w:hint="eastAsia" w:ascii="宋体" w:hAnsi="宋体" w:eastAsia="宋体" w:cs="Arial"/>
          <w:kern w:val="0"/>
          <w:sz w:val="22"/>
          <w:szCs w:val="22"/>
          <w:lang w:val="en-US" w:eastAsia="zh-CN" w:bidi="ar"/>
        </w:rPr>
        <w:t>分（北京时间）前送至杭州萧山国际机场翔越路综合服务楼园区招标中心，逾期无效；</w:t>
      </w:r>
      <w:r>
        <w:rPr>
          <w:rFonts w:hint="eastAsia" w:ascii="宋体" w:hAnsi="宋体" w:eastAsia="宋体" w:cs="Arial"/>
          <w:b/>
          <w:bCs/>
          <w:kern w:val="0"/>
          <w:sz w:val="22"/>
          <w:szCs w:val="22"/>
          <w:lang w:val="en-US" w:eastAsia="zh-CN" w:bidi="ar"/>
        </w:rPr>
        <w:t>特别说明：因疫情防控工作需要，建议各投标人优先采用投递（邮寄）方式递交投标文件</w:t>
      </w:r>
      <w:r>
        <w:rPr>
          <w:rFonts w:hint="eastAsia" w:ascii="宋体" w:hAnsi="宋体" w:cs="Arial"/>
          <w:kern w:val="0"/>
          <w:sz w:val="22"/>
          <w:szCs w:val="22"/>
          <w:lang w:val="en-US" w:eastAsia="zh-CN" w:bidi="ar"/>
        </w:rPr>
        <w:t>，</w:t>
      </w:r>
      <w:r>
        <w:rPr>
          <w:rFonts w:hint="eastAsia" w:ascii="宋体" w:hAnsi="宋体" w:eastAsia="宋体" w:cs="Arial"/>
          <w:kern w:val="0"/>
          <w:sz w:val="22"/>
          <w:szCs w:val="22"/>
          <w:lang w:val="en-US" w:eastAsia="zh-CN" w:bidi="ar"/>
        </w:rPr>
        <w:t>若采用投递方式的，请于202</w:t>
      </w:r>
      <w:r>
        <w:rPr>
          <w:rFonts w:hint="eastAsia" w:ascii="宋体" w:hAnsi="宋体" w:cs="Arial"/>
          <w:kern w:val="0"/>
          <w:sz w:val="22"/>
          <w:szCs w:val="22"/>
          <w:lang w:val="en-US" w:eastAsia="zh-CN" w:bidi="ar"/>
        </w:rPr>
        <w:t>1</w:t>
      </w:r>
      <w:r>
        <w:rPr>
          <w:rFonts w:hint="eastAsia" w:ascii="宋体" w:hAnsi="宋体" w:eastAsia="宋体" w:cs="Arial"/>
          <w:kern w:val="0"/>
          <w:sz w:val="22"/>
          <w:szCs w:val="22"/>
          <w:lang w:val="en-US" w:eastAsia="zh-CN" w:bidi="ar"/>
        </w:rPr>
        <w:t>年</w:t>
      </w:r>
      <w:r>
        <w:rPr>
          <w:rFonts w:hint="eastAsia" w:ascii="宋体" w:hAnsi="宋体" w:cs="Arial"/>
          <w:kern w:val="0"/>
          <w:sz w:val="22"/>
          <w:szCs w:val="22"/>
          <w:lang w:val="en-US" w:eastAsia="zh-CN" w:bidi="ar"/>
        </w:rPr>
        <w:t xml:space="preserve"> 3</w:t>
      </w:r>
      <w:r>
        <w:rPr>
          <w:rFonts w:hint="eastAsia" w:ascii="宋体" w:hAnsi="宋体" w:eastAsia="宋体" w:cs="Arial"/>
          <w:kern w:val="0"/>
          <w:sz w:val="22"/>
          <w:szCs w:val="22"/>
          <w:lang w:val="en-US" w:eastAsia="zh-CN" w:bidi="ar"/>
        </w:rPr>
        <w:t>月</w:t>
      </w:r>
      <w:r>
        <w:rPr>
          <w:rFonts w:hint="eastAsia" w:ascii="宋体" w:hAnsi="宋体" w:cs="Arial"/>
          <w:kern w:val="0"/>
          <w:sz w:val="22"/>
          <w:szCs w:val="22"/>
          <w:lang w:val="en-US" w:eastAsia="zh-CN" w:bidi="ar"/>
        </w:rPr>
        <w:t xml:space="preserve"> 30</w:t>
      </w:r>
      <w:r>
        <w:rPr>
          <w:rFonts w:hint="eastAsia" w:ascii="宋体" w:hAnsi="宋体" w:eastAsia="宋体" w:cs="Arial"/>
          <w:kern w:val="0"/>
          <w:sz w:val="22"/>
          <w:szCs w:val="22"/>
          <w:lang w:val="en-US" w:eastAsia="zh-CN" w:bidi="ar"/>
        </w:rPr>
        <w:t>日</w:t>
      </w:r>
      <w:r>
        <w:rPr>
          <w:rFonts w:hint="eastAsia" w:ascii="宋体" w:hAnsi="宋体" w:cs="Arial"/>
          <w:kern w:val="0"/>
          <w:sz w:val="22"/>
          <w:szCs w:val="22"/>
          <w:lang w:val="en-US" w:eastAsia="zh-CN" w:bidi="ar"/>
        </w:rPr>
        <w:t xml:space="preserve"> 1</w:t>
      </w:r>
      <w:ins w:id="3" w:author="黑仙人" w:date="2021-03-23T09:56:23Z">
        <w:r>
          <w:rPr>
            <w:rFonts w:hint="eastAsia" w:ascii="宋体" w:hAnsi="宋体" w:cs="Arial"/>
            <w:kern w:val="0"/>
            <w:sz w:val="22"/>
            <w:szCs w:val="22"/>
            <w:lang w:val="en-US" w:eastAsia="zh-CN" w:bidi="ar"/>
          </w:rPr>
          <w:t>3</w:t>
        </w:r>
      </w:ins>
      <w:del w:id="4" w:author="黑仙人" w:date="2021-03-23T09:56:23Z">
        <w:r>
          <w:rPr>
            <w:rFonts w:hint="eastAsia" w:ascii="宋体" w:hAnsi="宋体" w:cs="Arial"/>
            <w:kern w:val="0"/>
            <w:sz w:val="22"/>
            <w:szCs w:val="22"/>
            <w:lang w:val="en-US" w:eastAsia="zh-CN" w:bidi="ar"/>
          </w:rPr>
          <w:delText>4</w:delText>
        </w:r>
      </w:del>
      <w:r>
        <w:rPr>
          <w:rFonts w:hint="eastAsia" w:ascii="宋体" w:hAnsi="宋体" w:eastAsia="宋体" w:cs="Arial"/>
          <w:kern w:val="0"/>
          <w:sz w:val="22"/>
          <w:szCs w:val="22"/>
          <w:lang w:val="en-US" w:eastAsia="zh-CN" w:bidi="ar"/>
        </w:rPr>
        <w:t>时</w:t>
      </w:r>
      <w:r>
        <w:rPr>
          <w:rFonts w:hint="eastAsia" w:ascii="宋体" w:hAnsi="宋体" w:cs="Arial"/>
          <w:kern w:val="0"/>
          <w:sz w:val="22"/>
          <w:szCs w:val="22"/>
          <w:lang w:val="en-US" w:eastAsia="zh-CN" w:bidi="ar"/>
        </w:rPr>
        <w:t xml:space="preserve">00  </w:t>
      </w:r>
      <w:r>
        <w:rPr>
          <w:rFonts w:hint="eastAsia" w:ascii="宋体" w:hAnsi="宋体" w:eastAsia="宋体" w:cs="Arial"/>
          <w:kern w:val="0"/>
          <w:sz w:val="22"/>
          <w:szCs w:val="22"/>
          <w:lang w:val="en-US" w:eastAsia="zh-CN" w:bidi="ar"/>
        </w:rPr>
        <w:t>分（北京时间）前投递至</w:t>
      </w:r>
      <w:r>
        <w:rPr>
          <w:rFonts w:hint="eastAsia" w:ascii="宋体" w:hAnsi="宋体" w:cs="Arial"/>
          <w:kern w:val="0"/>
          <w:sz w:val="22"/>
          <w:szCs w:val="22"/>
          <w:highlight w:val="none"/>
          <w:u w:val="single"/>
          <w:lang w:val="en-US" w:eastAsia="zh-CN" w:bidi="ar"/>
        </w:rPr>
        <w:t>杭州萧山国际机场物业维修中心103室金国良收86662348</w:t>
      </w:r>
      <w:r>
        <w:rPr>
          <w:rFonts w:hint="eastAsia" w:ascii="宋体" w:hAnsi="宋体" w:eastAsia="宋体" w:cs="Arial"/>
          <w:kern w:val="0"/>
          <w:sz w:val="22"/>
          <w:szCs w:val="22"/>
          <w:highlight w:val="none"/>
          <w:lang w:val="en-US" w:eastAsia="zh-CN" w:bidi="ar"/>
        </w:rPr>
        <w:t>，逾期无效。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 w:val="22"/>
        </w:rPr>
        <w:t>逾期送达或者未送达指定地点的投标文件，招标人不予受理。</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spacing w:line="340" w:lineRule="exact"/>
        <w:ind w:firstLine="440"/>
        <w:rPr>
          <w:rFonts w:ascii="宋体" w:hAnsi="宋体" w:cs="宋体"/>
          <w:sz w:val="22"/>
        </w:rPr>
      </w:pPr>
      <w:r>
        <w:rPr>
          <w:rFonts w:ascii="宋体" w:hAnsi="宋体" w:cs="宋体"/>
          <w:sz w:val="22"/>
        </w:rPr>
        <w:t>浙江省机场集团有限公司主页 http://www.zjsairport.com</w:t>
      </w:r>
    </w:p>
    <w:p>
      <w:pPr>
        <w:widowControl/>
        <w:spacing w:line="340" w:lineRule="exact"/>
        <w:ind w:firstLine="440"/>
        <w:rPr>
          <w:rFonts w:ascii="宋体" w:hAnsi="宋体" w:cs="宋体"/>
          <w:sz w:val="22"/>
        </w:rPr>
      </w:pPr>
      <w:r>
        <w:rPr>
          <w:rFonts w:ascii="宋体" w:hAnsi="宋体" w:cs="宋体"/>
          <w:sz w:val="22"/>
        </w:rPr>
        <w:t>杭州萧山国际机场有限公司主页 http://www.hzairport.com</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六、联系方式</w:t>
      </w:r>
    </w:p>
    <w:p>
      <w:pPr>
        <w:widowControl/>
        <w:spacing w:line="340" w:lineRule="exact"/>
        <w:ind w:firstLine="440"/>
        <w:rPr>
          <w:rFonts w:hint="eastAsia" w:ascii="宋体" w:hAnsi="宋体" w:cs="宋体"/>
          <w:sz w:val="22"/>
        </w:rPr>
      </w:pPr>
      <w:r>
        <w:rPr>
          <w:rFonts w:hint="eastAsia" w:ascii="宋体" w:hAnsi="宋体" w:cs="宋体"/>
          <w:sz w:val="22"/>
        </w:rPr>
        <w:t>投标联系人：</w:t>
      </w:r>
      <w:r>
        <w:rPr>
          <w:rFonts w:hint="eastAsia" w:ascii="宋体" w:hAnsi="宋体" w:cs="宋体"/>
          <w:sz w:val="22"/>
          <w:lang w:val="en-US" w:eastAsia="zh-CN"/>
        </w:rPr>
        <w:t>金国良</w:t>
      </w:r>
      <w:r>
        <w:rPr>
          <w:rFonts w:hint="eastAsia" w:ascii="宋体" w:hAnsi="宋体" w:cs="宋体"/>
          <w:sz w:val="22"/>
        </w:rPr>
        <w:t xml:space="preserve">  联系电话：0571-86662348</w:t>
      </w:r>
    </w:p>
    <w:p>
      <w:pPr>
        <w:widowControl/>
        <w:spacing w:line="340" w:lineRule="exact"/>
        <w:ind w:firstLine="440"/>
        <w:rPr>
          <w:rFonts w:hint="eastAsia" w:ascii="宋体" w:hAnsi="宋体" w:cs="宋体"/>
          <w:sz w:val="22"/>
        </w:rPr>
      </w:pPr>
      <w:r>
        <w:rPr>
          <w:rFonts w:hint="eastAsia" w:ascii="宋体" w:hAnsi="宋体" w:cs="宋体"/>
          <w:sz w:val="22"/>
          <w:lang w:val="en-US" w:eastAsia="zh-CN"/>
        </w:rPr>
        <w:t>技术联系人：金国良</w:t>
      </w:r>
      <w:r>
        <w:rPr>
          <w:rFonts w:hint="eastAsia" w:ascii="宋体" w:hAnsi="宋体" w:cs="宋体"/>
          <w:sz w:val="22"/>
        </w:rPr>
        <w:t xml:space="preserve">  联系电话：0571-86662348</w:t>
      </w:r>
    </w:p>
    <w:p>
      <w:pPr>
        <w:widowControl/>
        <w:spacing w:line="340" w:lineRule="exact"/>
        <w:ind w:firstLine="440"/>
        <w:rPr>
          <w:rFonts w:ascii="宋体" w:hAnsi="宋体" w:cs="宋体"/>
          <w:sz w:val="22"/>
        </w:rPr>
      </w:pPr>
      <w:r>
        <w:rPr>
          <w:rFonts w:hint="eastAsia" w:ascii="宋体" w:hAnsi="宋体" w:cs="宋体"/>
          <w:sz w:val="22"/>
        </w:rPr>
        <w:t>监督联系人：</w:t>
      </w:r>
      <w:r>
        <w:rPr>
          <w:rFonts w:hint="eastAsia" w:ascii="宋体" w:hAnsi="宋体" w:cs="宋体"/>
          <w:sz w:val="22"/>
          <w:lang w:val="en-US" w:eastAsia="zh-CN"/>
        </w:rPr>
        <w:t>闻晓丽</w:t>
      </w:r>
      <w:r>
        <w:rPr>
          <w:rFonts w:hint="eastAsia" w:ascii="宋体" w:hAnsi="宋体" w:cs="宋体"/>
          <w:sz w:val="22"/>
        </w:rPr>
        <w:t xml:space="preserve">  联系电话：0571-8666</w:t>
      </w:r>
      <w:r>
        <w:rPr>
          <w:rFonts w:hint="eastAsia" w:ascii="宋体" w:hAnsi="宋体" w:cs="宋体"/>
          <w:sz w:val="22"/>
          <w:lang w:val="en-US" w:eastAsia="zh-CN"/>
        </w:rPr>
        <w:t>2361</w:t>
      </w:r>
    </w:p>
    <w:p>
      <w:pPr>
        <w:widowControl/>
        <w:adjustRightInd w:val="0"/>
        <w:snapToGrid w:val="0"/>
        <w:spacing w:line="340" w:lineRule="exact"/>
        <w:ind w:firstLine="440" w:firstLineChars="200"/>
        <w:rPr>
          <w:rFonts w:ascii="宋体" w:hAnsi="宋体"/>
          <w:sz w:val="22"/>
        </w:rPr>
      </w:pPr>
    </w:p>
    <w:p>
      <w:pPr>
        <w:pStyle w:val="3"/>
        <w:spacing w:before="0" w:after="0" w:line="360" w:lineRule="auto"/>
        <w:jc w:val="center"/>
        <w:rPr>
          <w:rFonts w:ascii="Calibri" w:hAnsi="Calibri" w:eastAsia="黑体" w:cs="Calibri"/>
          <w:kern w:val="0"/>
          <w:sz w:val="32"/>
        </w:rPr>
      </w:pPr>
      <w:r>
        <w:rPr>
          <w:rFonts w:ascii="宋体" w:hAnsi="宋体" w:cs="Calibri"/>
          <w:kern w:val="0"/>
          <w:highlight w:val="yellow"/>
        </w:rPr>
        <w:br w:type="page"/>
      </w:r>
      <w:bookmarkStart w:id="24" w:name="_Toc448002983"/>
      <w:r>
        <w:rPr>
          <w:rFonts w:ascii="Calibri" w:eastAsia="黑体" w:cs="Calibri"/>
          <w:kern w:val="0"/>
          <w:sz w:val="32"/>
        </w:rPr>
        <w:t>第二章</w:t>
      </w:r>
      <w:r>
        <w:rPr>
          <w:rFonts w:ascii="Calibri" w:hAnsi="Calibri" w:eastAsia="黑体" w:cs="Calibri"/>
          <w:kern w:val="0"/>
          <w:sz w:val="32"/>
        </w:rPr>
        <w:t xml:space="preserve">  </w:t>
      </w:r>
      <w:r>
        <w:rPr>
          <w:rFonts w:ascii="Calibri" w:eastAsia="黑体" w:cs="Calibri"/>
          <w:kern w:val="0"/>
          <w:sz w:val="32"/>
        </w:rPr>
        <w:t>投标人须知</w:t>
      </w:r>
      <w:bookmarkEnd w:id="0"/>
      <w:bookmarkEnd w:id="22"/>
      <w:bookmarkEnd w:id="23"/>
      <w:bookmarkEnd w:id="24"/>
      <w:bookmarkStart w:id="25" w:name="_Toc143421654"/>
    </w:p>
    <w:p>
      <w:pPr>
        <w:pStyle w:val="128"/>
        <w:jc w:val="center"/>
        <w:rPr>
          <w:rFonts w:ascii="Calibri" w:hAnsi="Arial" w:eastAsia="黑体" w:cs="Calibri"/>
          <w:kern w:val="2"/>
          <w:sz w:val="28"/>
          <w:szCs w:val="32"/>
        </w:rPr>
      </w:pPr>
      <w:bookmarkStart w:id="26" w:name="_Toc444173459"/>
      <w:bookmarkStart w:id="27" w:name="_Toc386363317"/>
      <w:bookmarkStart w:id="28" w:name="_Toc386359393"/>
      <w:bookmarkStart w:id="29" w:name="_Toc11881"/>
      <w:bookmarkStart w:id="30" w:name="_Toc448002984"/>
      <w:bookmarkStart w:id="31" w:name="_Toc444811409"/>
      <w:bookmarkStart w:id="32" w:name="_Toc349007688"/>
      <w:bookmarkStart w:id="33" w:name="_Toc349011858"/>
      <w:bookmarkStart w:id="34" w:name="_Toc400369185"/>
      <w:bookmarkStart w:id="35" w:name="_Toc444174979"/>
      <w:r>
        <w:rPr>
          <w:rFonts w:ascii="Calibri" w:hAnsi="Arial" w:eastAsia="黑体" w:cs="Calibri"/>
          <w:kern w:val="2"/>
          <w:sz w:val="28"/>
          <w:szCs w:val="32"/>
        </w:rPr>
        <w:t>投标人须知前附表</w:t>
      </w:r>
      <w:bookmarkEnd w:id="25"/>
      <w:bookmarkEnd w:id="26"/>
      <w:bookmarkEnd w:id="27"/>
      <w:bookmarkEnd w:id="28"/>
      <w:bookmarkEnd w:id="29"/>
      <w:bookmarkEnd w:id="30"/>
      <w:bookmarkEnd w:id="31"/>
      <w:bookmarkEnd w:id="32"/>
      <w:bookmarkEnd w:id="33"/>
      <w:bookmarkEnd w:id="34"/>
      <w:bookmarkEnd w:id="35"/>
    </w:p>
    <w:tbl>
      <w:tblPr>
        <w:tblStyle w:val="46"/>
        <w:tblW w:w="94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180"/>
        <w:gridCol w:w="631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条款号</w:t>
            </w:r>
          </w:p>
        </w:tc>
        <w:tc>
          <w:tcPr>
            <w:tcW w:w="2180"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条 款 名 称</w:t>
            </w:r>
          </w:p>
        </w:tc>
        <w:tc>
          <w:tcPr>
            <w:tcW w:w="6311" w:type="dxa"/>
            <w:tcBorders>
              <w:top w:val="single" w:color="auto" w:sz="12" w:space="0"/>
            </w:tcBorders>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sz w:val="22"/>
              </w:rPr>
              <w:t>1.1</w:t>
            </w:r>
            <w:r>
              <w:rPr>
                <w:rFonts w:hint="eastAsia" w:cs="Calibri" w:asciiTheme="minorEastAsia" w:hAnsiTheme="minorEastAsia" w:eastAsiaTheme="minorEastAsia"/>
                <w:sz w:val="22"/>
              </w:rPr>
              <w:t>.1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项目名称</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eastAsia" w:cs="Calibri" w:asciiTheme="minorEastAsia" w:hAnsiTheme="minorEastAsia" w:eastAsiaTheme="minorEastAsia"/>
                <w:kern w:val="0"/>
                <w:sz w:val="22"/>
                <w:lang w:eastAsia="zh-CN"/>
              </w:rPr>
            </w:pPr>
            <w:r>
              <w:rPr>
                <w:rFonts w:hint="eastAsia" w:ascii="宋体" w:hAnsi="宋体" w:cs="Calibri" w:eastAsiaTheme="minorEastAsia"/>
                <w:kern w:val="0"/>
                <w:sz w:val="22"/>
                <w:lang w:eastAsia="zh-CN"/>
              </w:rPr>
              <w:t>杭州萧山国际机场2021年度建筑物单体屋面及排水沟清理服务项目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sz w:val="22"/>
              </w:rPr>
            </w:pPr>
            <w:r>
              <w:rPr>
                <w:rFonts w:hint="default" w:cs="Calibri" w:asciiTheme="minorEastAsia" w:hAnsiTheme="minorEastAsia" w:eastAsiaTheme="minorEastAsia"/>
                <w:sz w:val="22"/>
              </w:rPr>
              <w:t>1.1.2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实施</w:t>
            </w:r>
            <w:r>
              <w:rPr>
                <w:rFonts w:hint="default" w:cs="Calibri" w:asciiTheme="minorEastAsia" w:hAnsiTheme="minorEastAsia" w:eastAsiaTheme="minorEastAsia"/>
                <w:kern w:val="0"/>
                <w:sz w:val="22"/>
              </w:rPr>
              <w:t>地点</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ascii="宋体" w:hAnsi="宋体" w:cs="Calibri"/>
                <w:kern w:val="0"/>
                <w:sz w:val="22"/>
              </w:rPr>
              <w:t>杭州萧山国际机场</w:t>
            </w:r>
            <w:r>
              <w:rPr>
                <w:rFonts w:hint="default"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资金来源</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Style w:val="64"/>
                <w:rFonts w:hint="eastAsia" w:cs="Calibri" w:asciiTheme="minorEastAsia" w:hAnsiTheme="minorEastAsia" w:eastAsiaTheme="minorEastAsia"/>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3</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招标</w:t>
            </w:r>
            <w:r>
              <w:rPr>
                <w:rFonts w:hint="eastAsia" w:cs="Calibri" w:asciiTheme="minorEastAsia" w:hAnsiTheme="minorEastAsia" w:eastAsiaTheme="minorEastAsia"/>
                <w:kern w:val="0"/>
                <w:sz w:val="22"/>
              </w:rPr>
              <w:t>内容</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见招标公告，具体要求详见第</w:t>
            </w:r>
            <w:r>
              <w:rPr>
                <w:rFonts w:hint="eastAsia" w:cs="Calibri" w:asciiTheme="minorEastAsia" w:hAnsiTheme="minorEastAsia" w:eastAsiaTheme="minorEastAsia"/>
                <w:kern w:val="0"/>
                <w:sz w:val="22"/>
              </w:rPr>
              <w:t>三</w:t>
            </w:r>
            <w:r>
              <w:rPr>
                <w:rFonts w:hint="default" w:cs="Calibri" w:asciiTheme="minorEastAsia" w:hAnsiTheme="minorEastAsia" w:eastAsiaTheme="minorEastAsia"/>
                <w:kern w:val="0"/>
                <w:sz w:val="22"/>
              </w:rPr>
              <w:t>章“</w:t>
            </w:r>
            <w:r>
              <w:rPr>
                <w:rFonts w:hint="eastAsia" w:cs="Calibri" w:asciiTheme="minorEastAsia" w:hAnsiTheme="minorEastAsia" w:eastAsiaTheme="minorEastAsia"/>
                <w:kern w:val="0"/>
                <w:sz w:val="22"/>
              </w:rPr>
              <w:t>服务技术标准及要求</w:t>
            </w:r>
            <w:r>
              <w:rPr>
                <w:rFonts w:hint="default" w:cs="Calibri" w:asciiTheme="minorEastAsia" w:hAnsiTheme="minorEastAsia" w:eastAsiaTheme="minorEastAsia"/>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4</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招标方式</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5</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资格审查</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6</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投标人资质条件、能力和信誉</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color w:val="FF0000"/>
                <w:kern w:val="0"/>
                <w:sz w:val="22"/>
              </w:rPr>
            </w:pPr>
            <w:r>
              <w:rPr>
                <w:rFonts w:hint="default" w:cs="Calibri" w:asciiTheme="minorEastAsia" w:hAnsiTheme="minorEastAsia" w:eastAsiaTheme="minorEastAsia"/>
                <w:kern w:val="0"/>
                <w:sz w:val="22"/>
              </w:rPr>
              <w:t>详见招标公告</w:t>
            </w:r>
            <w:r>
              <w:rPr>
                <w:rFonts w:hint="eastAsia" w:cs="Calibri" w:asciiTheme="minorEastAsia" w:hAnsiTheme="minorEastAsia" w:eastAsiaTheme="minorEastAsia"/>
                <w:kern w:val="0"/>
                <w:sz w:val="22"/>
              </w:rPr>
              <w:t>“</w:t>
            </w:r>
            <w:r>
              <w:rPr>
                <w:rFonts w:hint="eastAsia" w:cs="黑体" w:asciiTheme="minorEastAsia" w:hAnsiTheme="minorEastAsia" w:eastAsia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7</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服务期</w:t>
            </w:r>
          </w:p>
        </w:tc>
        <w:tc>
          <w:tcPr>
            <w:tcW w:w="6311" w:type="dxa"/>
            <w:vAlign w:val="center"/>
          </w:tcPr>
          <w:p>
            <w:pPr>
              <w:keepNext w:val="0"/>
              <w:keepLines w:val="0"/>
              <w:suppressLineNumbers w:val="0"/>
              <w:spacing w:before="0" w:beforeAutospacing="0" w:after="0" w:afterAutospacing="0"/>
              <w:ind w:left="0" w:right="0"/>
              <w:rPr>
                <w:rFonts w:hint="default" w:asciiTheme="minorEastAsia" w:hAnsiTheme="minorEastAsia" w:eastAsiaTheme="minorEastAsia"/>
                <w:color w:val="000000"/>
                <w:sz w:val="22"/>
                <w:u w:val="single"/>
                <w:lang w:val="en-US"/>
              </w:rPr>
            </w:pPr>
            <w:r>
              <w:rPr>
                <w:rFonts w:hint="eastAsia" w:asciiTheme="minorEastAsia" w:hAnsiTheme="minorEastAsia" w:eastAsiaTheme="minorEastAsia"/>
                <w:color w:val="000000"/>
                <w:sz w:val="22"/>
                <w:u w:val="single"/>
                <w:lang w:val="en-US" w:eastAsia="zh-CN"/>
              </w:rPr>
              <w:t>2021年度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1.8</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质量要求</w:t>
            </w:r>
          </w:p>
        </w:tc>
        <w:tc>
          <w:tcPr>
            <w:tcW w:w="6311" w:type="dxa"/>
            <w:vAlign w:val="center"/>
          </w:tcPr>
          <w:p>
            <w:pPr>
              <w:keepNext w:val="0"/>
              <w:keepLines w:val="0"/>
              <w:suppressLineNumbers w:val="0"/>
              <w:spacing w:before="0" w:beforeAutospacing="0" w:after="0" w:afterAutospacing="0"/>
              <w:ind w:left="0" w:right="0"/>
              <w:rPr>
                <w:rFonts w:hint="default" w:asciiTheme="minorEastAsia" w:hAnsiTheme="minorEastAsia" w:eastAsiaTheme="minorEastAsia"/>
                <w:color w:val="000000"/>
                <w:sz w:val="22"/>
                <w:lang w:val="en-US" w:eastAsia="zh-CN"/>
              </w:rPr>
            </w:pPr>
            <w:r>
              <w:rPr>
                <w:rFonts w:hint="eastAsia" w:asciiTheme="minorEastAsia" w:hAnsiTheme="minorEastAsia" w:eastAsiaTheme="minorEastAsia"/>
                <w:iCs/>
                <w:sz w:val="22"/>
              </w:rPr>
              <w:t>符</w:t>
            </w:r>
            <w:r>
              <w:rPr>
                <w:rFonts w:hint="eastAsia" w:asciiTheme="minorEastAsia" w:hAnsiTheme="minorEastAsia" w:eastAsiaTheme="minorEastAsia"/>
                <w:sz w:val="22"/>
              </w:rPr>
              <w:t>合</w:t>
            </w:r>
            <w:r>
              <w:rPr>
                <w:rFonts w:hint="eastAsia" w:asciiTheme="minorEastAsia" w:hAnsiTheme="minorEastAsia" w:eastAsiaTheme="minorEastAsia"/>
                <w:sz w:val="22"/>
                <w:lang w:val="en-US" w:eastAsia="zh-CN"/>
              </w:rPr>
              <w:t>招标人相关要求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9</w:t>
            </w:r>
            <w:r>
              <w:rPr>
                <w:rFonts w:hint="default" w:cs="Calibri" w:asciiTheme="minorEastAsia" w:hAnsiTheme="minorEastAsia" w:eastAsiaTheme="minorEastAsia"/>
                <w:kern w:val="0"/>
                <w:sz w:val="22"/>
              </w:rPr>
              <w:t>.1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踏勘现场</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sym w:font="Wingdings" w:char="F0FE"/>
            </w:r>
            <w:r>
              <w:rPr>
                <w:rFonts w:hint="default" w:cs="Calibri" w:asciiTheme="minorEastAsia" w:hAnsiTheme="minorEastAsia" w:eastAsiaTheme="minorEastAsia"/>
                <w:kern w:val="0"/>
                <w:sz w:val="22"/>
              </w:rPr>
              <w:t>不组织</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□组织，踏勘时间：</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w:t>
            </w:r>
            <w:r>
              <w:rPr>
                <w:rFonts w:hint="eastAsia" w:cs="Calibri" w:asciiTheme="minorEastAsia" w:hAnsiTheme="minorEastAsia" w:eastAsiaTheme="minorEastAsia"/>
                <w:kern w:val="0"/>
                <w:sz w:val="22"/>
              </w:rPr>
              <w:t>10</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投标预备会</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sym w:font="Wingdings" w:char="F0FE"/>
            </w:r>
            <w:r>
              <w:rPr>
                <w:rFonts w:hint="default" w:cs="Calibri" w:asciiTheme="minorEastAsia" w:hAnsiTheme="minorEastAsia" w:eastAsiaTheme="minorEastAsia"/>
                <w:kern w:val="0"/>
                <w:sz w:val="22"/>
              </w:rPr>
              <w:t>不召开</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□召开，召开时间：</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2.2.1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投标人提出问题的截止时间</w:t>
            </w:r>
          </w:p>
        </w:tc>
        <w:tc>
          <w:tcPr>
            <w:tcW w:w="6311" w:type="dxa"/>
            <w:vAlign w:val="center"/>
          </w:tcPr>
          <w:p>
            <w:pPr>
              <w:keepNext w:val="0"/>
              <w:keepLines w:val="0"/>
              <w:suppressLineNumbers w:val="0"/>
              <w:spacing w:before="0" w:beforeAutospacing="0" w:after="0" w:afterAutospacing="0" w:line="360" w:lineRule="exact"/>
              <w:ind w:left="0" w:right="0"/>
              <w:jc w:val="left"/>
              <w:rPr>
                <w:rFonts w:hint="default" w:ascii="宋体" w:hAnsi="宋体"/>
                <w:snapToGrid w:val="0"/>
                <w:kern w:val="0"/>
                <w:szCs w:val="21"/>
              </w:rPr>
            </w:pPr>
            <w:r>
              <w:rPr>
                <w:rFonts w:hint="eastAsia" w:ascii="宋体" w:hAnsi="宋体" w:eastAsia="宋体" w:cs="Arial"/>
                <w:kern w:val="0"/>
                <w:sz w:val="22"/>
                <w:szCs w:val="22"/>
                <w:lang w:val="en-US" w:eastAsia="zh-CN" w:bidi="ar"/>
              </w:rPr>
              <w:t>202</w:t>
            </w:r>
            <w:r>
              <w:rPr>
                <w:rFonts w:hint="eastAsia" w:ascii="宋体" w:hAnsi="宋体" w:cs="Arial"/>
                <w:kern w:val="0"/>
                <w:sz w:val="22"/>
                <w:szCs w:val="22"/>
                <w:lang w:val="en-US" w:eastAsia="zh-CN" w:bidi="ar"/>
              </w:rPr>
              <w:t>1</w:t>
            </w:r>
            <w:r>
              <w:rPr>
                <w:rFonts w:hint="eastAsia" w:ascii="宋体" w:hAnsi="宋体" w:eastAsia="宋体" w:cs="Arial"/>
                <w:kern w:val="0"/>
                <w:sz w:val="22"/>
                <w:szCs w:val="22"/>
                <w:lang w:val="en-US" w:eastAsia="zh-CN" w:bidi="ar"/>
              </w:rPr>
              <w:t>年</w:t>
            </w:r>
            <w:r>
              <w:rPr>
                <w:rFonts w:hint="eastAsia" w:ascii="宋体" w:hAnsi="宋体" w:cs="Arial"/>
                <w:kern w:val="0"/>
                <w:sz w:val="22"/>
                <w:szCs w:val="22"/>
                <w:lang w:val="en-US" w:eastAsia="zh-CN" w:bidi="ar"/>
              </w:rPr>
              <w:t xml:space="preserve"> 3</w:t>
            </w:r>
            <w:r>
              <w:rPr>
                <w:rFonts w:hint="eastAsia" w:ascii="宋体" w:hAnsi="宋体" w:eastAsia="宋体" w:cs="Arial"/>
                <w:kern w:val="0"/>
                <w:sz w:val="22"/>
                <w:szCs w:val="22"/>
                <w:lang w:val="en-US" w:eastAsia="zh-CN" w:bidi="ar"/>
              </w:rPr>
              <w:t>月</w:t>
            </w:r>
            <w:r>
              <w:rPr>
                <w:rFonts w:hint="eastAsia" w:ascii="宋体" w:hAnsi="宋体" w:cs="Arial"/>
                <w:kern w:val="0"/>
                <w:sz w:val="22"/>
                <w:szCs w:val="22"/>
                <w:lang w:val="en-US" w:eastAsia="zh-CN" w:bidi="ar"/>
              </w:rPr>
              <w:t xml:space="preserve"> 30</w:t>
            </w:r>
            <w:r>
              <w:rPr>
                <w:rFonts w:hint="eastAsia" w:ascii="宋体" w:hAnsi="宋体" w:eastAsia="宋体" w:cs="Arial"/>
                <w:kern w:val="0"/>
                <w:sz w:val="22"/>
                <w:szCs w:val="22"/>
                <w:lang w:val="en-US" w:eastAsia="zh-CN" w:bidi="ar"/>
              </w:rPr>
              <w:t>日</w:t>
            </w:r>
            <w:r>
              <w:rPr>
                <w:rFonts w:hint="eastAsia" w:ascii="宋体" w:hAnsi="宋体" w:cs="Arial"/>
                <w:kern w:val="0"/>
                <w:sz w:val="22"/>
                <w:szCs w:val="22"/>
                <w:lang w:val="en-US" w:eastAsia="zh-CN" w:bidi="ar"/>
              </w:rPr>
              <w:t xml:space="preserve"> 10</w:t>
            </w:r>
            <w:r>
              <w:rPr>
                <w:rFonts w:hint="eastAsia" w:ascii="宋体" w:hAnsi="宋体" w:eastAsia="宋体" w:cs="Arial"/>
                <w:kern w:val="0"/>
                <w:sz w:val="22"/>
                <w:szCs w:val="22"/>
                <w:lang w:val="en-US" w:eastAsia="zh-CN" w:bidi="ar"/>
              </w:rPr>
              <w:t>时</w:t>
            </w:r>
            <w:del w:id="5" w:author="黑仙人" w:date="2021-03-23T09:55:39Z">
              <w:r>
                <w:rPr>
                  <w:rFonts w:hint="eastAsia" w:ascii="宋体" w:hAnsi="宋体" w:cs="Arial"/>
                  <w:kern w:val="0"/>
                  <w:sz w:val="22"/>
                  <w:szCs w:val="22"/>
                  <w:lang w:val="en-US" w:eastAsia="zh-CN" w:bidi="ar"/>
                </w:rPr>
                <w:delText xml:space="preserve">  </w:delText>
              </w:r>
            </w:del>
            <w:r>
              <w:rPr>
                <w:rFonts w:hint="eastAsia" w:ascii="宋体" w:hAnsi="宋体" w:cs="Arial"/>
                <w:kern w:val="0"/>
                <w:sz w:val="22"/>
                <w:szCs w:val="22"/>
                <w:lang w:val="en-US" w:eastAsia="zh-CN" w:bidi="ar"/>
              </w:rPr>
              <w:t>00</w:t>
            </w:r>
            <w:r>
              <w:rPr>
                <w:rFonts w:hint="eastAsia" w:ascii="宋体" w:hAnsi="宋体" w:eastAsia="宋体" w:cs="Arial"/>
                <w:kern w:val="0"/>
                <w:sz w:val="22"/>
                <w:szCs w:val="22"/>
                <w:lang w:val="en-US" w:eastAsia="zh-CN" w:bidi="ar"/>
              </w:rPr>
              <w:t>分</w:t>
            </w:r>
            <w:r>
              <w:rPr>
                <w:rFonts w:hint="eastAsia" w:ascii="宋体" w:hAnsi="宋体"/>
                <w:snapToGrid w:val="0"/>
                <w:kern w:val="0"/>
                <w:szCs w:val="21"/>
              </w:rPr>
              <w:t>前</w:t>
            </w:r>
          </w:p>
          <w:p>
            <w:pPr>
              <w:keepNext w:val="0"/>
              <w:keepLines w:val="0"/>
              <w:suppressLineNumbers w:val="0"/>
              <w:spacing w:before="0" w:beforeAutospacing="0" w:after="0" w:afterAutospacing="0" w:line="360" w:lineRule="exact"/>
              <w:ind w:left="0" w:right="0"/>
              <w:jc w:val="left"/>
              <w:rPr>
                <w:rFonts w:hint="default" w:cs="Calibri" w:asciiTheme="minorEastAsia" w:hAnsiTheme="minorEastAsia" w:eastAsiaTheme="minorEastAsia"/>
                <w:kern w:val="0"/>
                <w:sz w:val="22"/>
              </w:rPr>
            </w:pPr>
            <w:r>
              <w:rPr>
                <w:rFonts w:hint="eastAsia" w:ascii="Arial" w:hAnsi="Arial" w:cs="Arial"/>
                <w:bCs/>
                <w:szCs w:val="21"/>
              </w:rPr>
              <w:t>各</w:t>
            </w:r>
            <w:r>
              <w:rPr>
                <w:rFonts w:hint="default" w:ascii="Arial" w:hAnsi="Arial" w:cs="Arial"/>
                <w:bCs/>
                <w:szCs w:val="21"/>
              </w:rPr>
              <w:t>投标人对招标文件有疑问</w:t>
            </w:r>
            <w:r>
              <w:rPr>
                <w:rFonts w:hint="eastAsia" w:ascii="Arial" w:hAnsi="Arial" w:cs="Arial"/>
                <w:bCs/>
                <w:szCs w:val="21"/>
              </w:rPr>
              <w:t>的</w:t>
            </w:r>
            <w:r>
              <w:rPr>
                <w:rFonts w:hint="default" w:ascii="Arial" w:hAnsi="Arial" w:cs="Arial"/>
                <w:bCs/>
                <w:szCs w:val="21"/>
              </w:rPr>
              <w:t>，请在</w:t>
            </w:r>
            <w:r>
              <w:rPr>
                <w:rFonts w:hint="eastAsia" w:ascii="Arial" w:hAnsi="Arial" w:cs="Arial"/>
                <w:bCs/>
                <w:szCs w:val="21"/>
              </w:rPr>
              <w:t>上述时间</w:t>
            </w:r>
            <w:r>
              <w:rPr>
                <w:rFonts w:hint="default" w:ascii="Arial" w:hAnsi="Arial" w:cs="Arial"/>
                <w:szCs w:val="21"/>
              </w:rPr>
              <w:t>前以书面形式提交</w:t>
            </w:r>
            <w:r>
              <w:rPr>
                <w:rFonts w:hint="eastAsia" w:ascii="Arial" w:hAnsi="Arial" w:cs="Arial"/>
                <w:szCs w:val="21"/>
              </w:rPr>
              <w:t>招标人（投标联系人：</w:t>
            </w:r>
            <w:r>
              <w:rPr>
                <w:rFonts w:hint="eastAsia" w:ascii="Arial" w:hAnsi="Arial" w:cs="Arial"/>
                <w:szCs w:val="21"/>
                <w:lang w:val="en-US" w:eastAsia="zh-CN"/>
              </w:rPr>
              <w:t>金</w:t>
            </w:r>
            <w:r>
              <w:rPr>
                <w:rFonts w:hint="eastAsia" w:ascii="Arial" w:hAnsi="Arial" w:cs="Arial"/>
                <w:szCs w:val="21"/>
                <w:lang w:eastAsia="zh-CN"/>
              </w:rPr>
              <w:t>工</w:t>
            </w:r>
            <w:r>
              <w:rPr>
                <w:rFonts w:hint="eastAsia" w:ascii="Arial" w:hAnsi="Arial" w:cs="Arial"/>
                <w:szCs w:val="21"/>
              </w:rPr>
              <w:t>，电话：86662348；传真：0571-86661149；电子邮箱：zbzx@zairport.com）</w:t>
            </w:r>
            <w:r>
              <w:rPr>
                <w:rFonts w:hint="eastAsia" w:ascii="宋体" w:hAnsi="宋体" w:cs="Arial"/>
                <w:szCs w:val="21"/>
              </w:rPr>
              <w:t>投标人必须在规定时间前提出对招标文件的疑问，否则招标人有权拒绝接受和拒绝回答未在截止时间前提出的疑问。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2.2.2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投标截止时间</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b/>
                <w:kern w:val="0"/>
                <w:sz w:val="22"/>
              </w:rPr>
            </w:pPr>
            <w:r>
              <w:rPr>
                <w:rFonts w:hint="eastAsia" w:ascii="宋体" w:hAnsi="宋体" w:eastAsia="宋体" w:cs="Arial"/>
                <w:kern w:val="0"/>
                <w:sz w:val="22"/>
                <w:szCs w:val="22"/>
                <w:lang w:val="en-US" w:eastAsia="zh-CN" w:bidi="ar"/>
              </w:rPr>
              <w:t>202</w:t>
            </w:r>
            <w:r>
              <w:rPr>
                <w:rFonts w:hint="eastAsia" w:ascii="宋体" w:hAnsi="宋体" w:cs="Arial"/>
                <w:kern w:val="0"/>
                <w:sz w:val="22"/>
                <w:szCs w:val="22"/>
                <w:lang w:val="en-US" w:eastAsia="zh-CN" w:bidi="ar"/>
              </w:rPr>
              <w:t>1</w:t>
            </w:r>
            <w:r>
              <w:rPr>
                <w:rFonts w:hint="eastAsia" w:ascii="宋体" w:hAnsi="宋体" w:eastAsia="宋体" w:cs="Arial"/>
                <w:kern w:val="0"/>
                <w:sz w:val="22"/>
                <w:szCs w:val="22"/>
                <w:lang w:val="en-US" w:eastAsia="zh-CN" w:bidi="ar"/>
              </w:rPr>
              <w:t>年</w:t>
            </w:r>
            <w:r>
              <w:rPr>
                <w:rFonts w:hint="eastAsia" w:ascii="宋体" w:hAnsi="宋体" w:cs="Arial"/>
                <w:kern w:val="0"/>
                <w:sz w:val="22"/>
                <w:szCs w:val="22"/>
                <w:lang w:val="en-US" w:eastAsia="zh-CN" w:bidi="ar"/>
              </w:rPr>
              <w:t xml:space="preserve"> 3</w:t>
            </w:r>
            <w:r>
              <w:rPr>
                <w:rFonts w:hint="eastAsia" w:ascii="宋体" w:hAnsi="宋体" w:eastAsia="宋体" w:cs="Arial"/>
                <w:kern w:val="0"/>
                <w:sz w:val="22"/>
                <w:szCs w:val="22"/>
                <w:lang w:val="en-US" w:eastAsia="zh-CN" w:bidi="ar"/>
              </w:rPr>
              <w:t>月</w:t>
            </w:r>
            <w:r>
              <w:rPr>
                <w:rFonts w:hint="eastAsia" w:ascii="宋体" w:hAnsi="宋体" w:cs="Arial"/>
                <w:kern w:val="0"/>
                <w:sz w:val="22"/>
                <w:szCs w:val="22"/>
                <w:lang w:val="en-US" w:eastAsia="zh-CN" w:bidi="ar"/>
              </w:rPr>
              <w:t xml:space="preserve"> 30</w:t>
            </w:r>
            <w:r>
              <w:rPr>
                <w:rFonts w:hint="eastAsia" w:ascii="宋体" w:hAnsi="宋体" w:eastAsia="宋体" w:cs="Arial"/>
                <w:kern w:val="0"/>
                <w:sz w:val="22"/>
                <w:szCs w:val="22"/>
                <w:lang w:val="en-US" w:eastAsia="zh-CN" w:bidi="ar"/>
              </w:rPr>
              <w:t>日</w:t>
            </w:r>
            <w:r>
              <w:rPr>
                <w:rFonts w:hint="eastAsia" w:ascii="宋体" w:hAnsi="宋体" w:cs="Arial"/>
                <w:kern w:val="0"/>
                <w:sz w:val="22"/>
                <w:szCs w:val="22"/>
                <w:lang w:val="en-US" w:eastAsia="zh-CN" w:bidi="ar"/>
              </w:rPr>
              <w:t xml:space="preserve"> 14</w:t>
            </w:r>
            <w:r>
              <w:rPr>
                <w:rFonts w:hint="eastAsia" w:ascii="宋体" w:hAnsi="宋体" w:eastAsia="宋体" w:cs="Arial"/>
                <w:kern w:val="0"/>
                <w:sz w:val="22"/>
                <w:szCs w:val="22"/>
                <w:lang w:val="en-US" w:eastAsia="zh-CN" w:bidi="ar"/>
              </w:rPr>
              <w:t>时</w:t>
            </w:r>
            <w:r>
              <w:rPr>
                <w:rFonts w:hint="eastAsia" w:ascii="宋体" w:hAnsi="宋体" w:cs="Arial"/>
                <w:kern w:val="0"/>
                <w:sz w:val="22"/>
                <w:szCs w:val="22"/>
                <w:lang w:val="en-US" w:eastAsia="zh-CN" w:bidi="ar"/>
              </w:rPr>
              <w:t xml:space="preserve"> 00</w:t>
            </w:r>
            <w:r>
              <w:rPr>
                <w:rFonts w:hint="eastAsia" w:ascii="宋体" w:hAnsi="宋体" w:eastAsia="宋体" w:cs="Arial"/>
                <w:kern w:val="0"/>
                <w:sz w:val="22"/>
                <w:szCs w:val="22"/>
                <w:lang w:val="en-US" w:eastAsia="zh-CN" w:bidi="ar"/>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2.2.3</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投标人确认收到招标文件澄清的时间</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2.3.2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投标人确认收到招标文件修改的时间</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3.4.1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投标有效期</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12</w:t>
            </w:r>
            <w:r>
              <w:rPr>
                <w:rFonts w:hint="default" w:cs="Calibri" w:asciiTheme="minorEastAsia" w:hAnsiTheme="minorEastAsia" w:eastAsiaTheme="minorEastAsia"/>
                <w:kern w:val="0"/>
                <w:sz w:val="22"/>
              </w:rPr>
              <w:t>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3.5.1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投标保证金</w:t>
            </w:r>
          </w:p>
        </w:tc>
        <w:tc>
          <w:tcPr>
            <w:tcW w:w="6311" w:type="dxa"/>
            <w:vAlign w:val="center"/>
          </w:tcPr>
          <w:p>
            <w:pPr>
              <w:keepNext w:val="0"/>
              <w:keepLines w:val="0"/>
              <w:suppressLineNumbers w:val="0"/>
              <w:snapToGrid w:val="0"/>
              <w:spacing w:before="0" w:beforeAutospacing="0" w:after="0" w:afterAutospacing="0"/>
              <w:ind w:left="0" w:right="0"/>
              <w:rPr>
                <w:rFonts w:hint="default" w:asciiTheme="minorEastAsia" w:hAnsiTheme="minorEastAsia" w:eastAsiaTheme="minorEastAsia"/>
                <w:sz w:val="22"/>
              </w:rPr>
            </w:pPr>
            <w:r>
              <w:rPr>
                <w:rFonts w:hint="eastAsia" w:asciiTheme="minorEastAsia" w:hAnsiTheme="minorEastAsia" w:eastAsiaTheme="minorEastAsia"/>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3.6.3</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签字或盖章要求</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cs="Calibri" w:asciiTheme="minorEastAsia" w:hAnsiTheme="minorEastAsia" w:eastAsiaTheme="minorEastAsia"/>
                <w:b/>
                <w:kern w:val="0"/>
                <w:sz w:val="22"/>
              </w:rPr>
              <w:t>投标文件封面（或扉页）、投标函以及各类报价表</w:t>
            </w:r>
            <w:r>
              <w:rPr>
                <w:rFonts w:cs="Calibri" w:asciiTheme="minorEastAsia" w:hAnsiTheme="minorEastAsia" w:eastAsia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3.6.4</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投标文件副本份数</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ascii="宋体" w:hAnsi="宋体" w:cs="Calibri"/>
                <w:kern w:val="0"/>
                <w:sz w:val="22"/>
              </w:rPr>
            </w:pPr>
            <w:r>
              <w:rPr>
                <w:rFonts w:hint="eastAsia" w:ascii="宋体" w:hAnsi="宋体" w:cs="Calibri"/>
                <w:kern w:val="0"/>
                <w:sz w:val="22"/>
              </w:rPr>
              <w:t>正本一份，</w:t>
            </w:r>
            <w:r>
              <w:rPr>
                <w:rFonts w:hint="default" w:ascii="宋体" w:hAnsi="宋体" w:cs="Calibri"/>
                <w:kern w:val="0"/>
                <w:sz w:val="22"/>
              </w:rPr>
              <w:t>副本</w:t>
            </w:r>
            <w:r>
              <w:rPr>
                <w:rFonts w:hint="eastAsia" w:ascii="宋体" w:hAnsi="宋体" w:cs="Calibri"/>
                <w:kern w:val="0"/>
                <w:sz w:val="22"/>
              </w:rPr>
              <w:t>二</w:t>
            </w:r>
            <w:r>
              <w:rPr>
                <w:rFonts w:hint="default"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3.6.5</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装订要求</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按照投标人须知3.2项约定的投标文件组成内容，投标文件应按以下要求装订：</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sym w:font="Wingdings" w:char="F0FE"/>
            </w:r>
            <w:r>
              <w:rPr>
                <w:rFonts w:hint="default" w:cs="Calibri" w:asciiTheme="minorEastAsia" w:hAnsiTheme="minorEastAsia" w:eastAsiaTheme="minorEastAsia"/>
                <w:kern w:val="0"/>
                <w:sz w:val="22"/>
              </w:rPr>
              <w:t>不分册装订</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□分册装订</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每册采用</w:t>
            </w:r>
            <w:r>
              <w:rPr>
                <w:rFonts w:hint="default" w:cs="Calibri" w:asciiTheme="minorEastAsia" w:hAnsiTheme="minorEastAsia" w:eastAsiaTheme="minorEastAsia"/>
                <w:kern w:val="0"/>
                <w:sz w:val="22"/>
                <w:u w:val="single"/>
              </w:rPr>
              <w:t xml:space="preserve"> 胶装 </w:t>
            </w:r>
            <w:r>
              <w:rPr>
                <w:rFonts w:hint="default" w:cs="Calibri" w:asciiTheme="minorEastAsia" w:hAnsiTheme="minorEastAsia" w:eastAsiaTheme="minorEastAsia"/>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4.1.2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封套上写明</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招标人的地址：</w:t>
            </w:r>
            <w:r>
              <w:rPr>
                <w:rFonts w:hint="eastAsia" w:asciiTheme="minorEastAsia" w:hAnsiTheme="minorEastAsia" w:eastAsiaTheme="minorEastAsia"/>
                <w:sz w:val="22"/>
                <w:u w:val="single"/>
              </w:rPr>
              <w:t>杭州萧山国际机场内</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招标人名称：</w:t>
            </w:r>
            <w:r>
              <w:rPr>
                <w:rFonts w:hint="default" w:cs="Calibri" w:asciiTheme="minorEastAsia" w:hAnsiTheme="minorEastAsia" w:eastAsiaTheme="minorEastAsia"/>
                <w:kern w:val="0"/>
                <w:sz w:val="22"/>
                <w:u w:val="single"/>
              </w:rPr>
              <w:t>杭州萧山国际机场有限公司</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eastAsia" w:cs="宋体" w:asciiTheme="minorEastAsia" w:hAnsiTheme="minorEastAsia" w:eastAsiaTheme="minorEastAsia"/>
                <w:sz w:val="22"/>
              </w:rPr>
              <w:t>项目名称：</w:t>
            </w:r>
            <w:r>
              <w:rPr>
                <w:rFonts w:hint="eastAsia" w:cs="Calibri" w:asciiTheme="minorEastAsia" w:hAnsiTheme="minorEastAsia" w:eastAsiaTheme="minorEastAsia"/>
                <w:kern w:val="0"/>
                <w:sz w:val="22"/>
                <w:u w:val="single"/>
                <w:lang w:eastAsia="zh-CN"/>
              </w:rPr>
              <w:t>杭州萧山国际机场2021年度建筑物单体屋面及排水沟清理服务项目</w:t>
            </w:r>
            <w:r>
              <w:rPr>
                <w:rFonts w:hint="eastAsia" w:cs="宋体" w:asciiTheme="minorEastAsia" w:hAnsiTheme="minorEastAsia" w:eastAsiaTheme="minorEastAsia"/>
                <w:sz w:val="22"/>
              </w:rPr>
              <w:t>投标文件</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在</w:t>
            </w:r>
            <w:r>
              <w:rPr>
                <w:rFonts w:hint="default"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2021</w:t>
            </w:r>
            <w:r>
              <w:rPr>
                <w:rFonts w:hint="default" w:cs="Calibri" w:asciiTheme="minorEastAsia" w:hAnsiTheme="minorEastAsia" w:eastAsiaTheme="minorEastAsia"/>
                <w:kern w:val="0"/>
                <w:sz w:val="22"/>
              </w:rPr>
              <w:t>年</w:t>
            </w:r>
            <w:r>
              <w:rPr>
                <w:rFonts w:hint="eastAsia" w:cs="Calibri" w:asciiTheme="minorEastAsia" w:hAnsiTheme="minorEastAsia" w:eastAsiaTheme="minorEastAsia"/>
                <w:kern w:val="0"/>
                <w:sz w:val="22"/>
                <w:u w:val="single"/>
                <w:lang w:val="en-US" w:eastAsia="zh-CN"/>
              </w:rPr>
              <w:t>3</w:t>
            </w:r>
            <w:r>
              <w:rPr>
                <w:rFonts w:hint="default" w:cs="Calibri" w:asciiTheme="minorEastAsia" w:hAnsiTheme="minorEastAsia" w:eastAsiaTheme="minorEastAsia"/>
                <w:kern w:val="0"/>
                <w:sz w:val="22"/>
              </w:rPr>
              <w:t>月</w:t>
            </w:r>
            <w:r>
              <w:rPr>
                <w:rFonts w:hint="eastAsia" w:cs="Calibri" w:asciiTheme="minorEastAsia" w:hAnsiTheme="minorEastAsia" w:eastAsiaTheme="minorEastAsia"/>
                <w:kern w:val="0"/>
                <w:sz w:val="22"/>
                <w:u w:val="single"/>
                <w:lang w:val="en-US" w:eastAsia="zh-CN"/>
              </w:rPr>
              <w:t>30</w:t>
            </w:r>
            <w:r>
              <w:rPr>
                <w:rFonts w:hint="default" w:cs="Calibri" w:asciiTheme="minorEastAsia" w:hAnsiTheme="minorEastAsia" w:eastAsiaTheme="minorEastAsia"/>
                <w:kern w:val="0"/>
                <w:sz w:val="22"/>
              </w:rPr>
              <w:t>日</w:t>
            </w:r>
            <w:r>
              <w:rPr>
                <w:rFonts w:hint="default"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 xml:space="preserve">14 </w:t>
            </w:r>
            <w:r>
              <w:rPr>
                <w:rFonts w:hint="default" w:cs="Calibri" w:asciiTheme="minorEastAsia" w:hAnsiTheme="minorEastAsia" w:eastAsiaTheme="minorEastAsia"/>
                <w:kern w:val="0"/>
                <w:sz w:val="22"/>
              </w:rPr>
              <w:t>时</w:t>
            </w:r>
            <w:r>
              <w:rPr>
                <w:rFonts w:hint="eastAsia" w:cs="Calibri" w:asciiTheme="minorEastAsia" w:hAnsiTheme="minorEastAsia" w:eastAsiaTheme="minorEastAsia"/>
                <w:kern w:val="0"/>
                <w:sz w:val="22"/>
                <w:u w:val="single"/>
                <w:lang w:val="en-US" w:eastAsia="zh-CN"/>
              </w:rPr>
              <w:t>00</w:t>
            </w:r>
            <w:r>
              <w:rPr>
                <w:rFonts w:hint="default" w:cs="Calibri" w:asciiTheme="minorEastAsia" w:hAnsiTheme="minorEastAsia" w:eastAsiaTheme="minorEastAsia"/>
                <w:kern w:val="0"/>
                <w:sz w:val="22"/>
              </w:rPr>
              <w:t>分（即开标时间）前不得开启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4.2.2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递交投标文件地点</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eastAsia" w:ascii="宋体" w:hAnsi="宋体" w:cs="Arial"/>
                <w:kern w:val="0"/>
                <w:sz w:val="22"/>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4.2.3</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是否退还投标文件</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sym w:font="Wingdings" w:char="F0FE"/>
            </w:r>
            <w:r>
              <w:rPr>
                <w:rFonts w:hint="default" w:cs="Calibri" w:asciiTheme="minorEastAsia" w:hAnsiTheme="minorEastAsia" w:eastAsiaTheme="minorEastAsia"/>
                <w:kern w:val="0"/>
                <w:sz w:val="22"/>
              </w:rPr>
              <w:t>否</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5.1.1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开标时间和地点</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开标时间：同投标截止时间</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5.2</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开标程序</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w:t>
            </w:r>
            <w:r>
              <w:rPr>
                <w:rFonts w:hint="eastAsia" w:cs="Calibri" w:asciiTheme="minorEastAsia" w:hAnsiTheme="minorEastAsia" w:eastAsiaTheme="minorEastAsia"/>
                <w:kern w:val="0"/>
                <w:sz w:val="22"/>
              </w:rPr>
              <w:t>1</w:t>
            </w:r>
            <w:r>
              <w:rPr>
                <w:rFonts w:hint="default" w:cs="Calibri" w:asciiTheme="minorEastAsia" w:hAnsiTheme="minorEastAsia" w:eastAsiaTheme="minorEastAsia"/>
                <w:kern w:val="0"/>
                <w:sz w:val="22"/>
              </w:rPr>
              <w:t>）密封情况检查：由投标人或者其集体推选的代表检查投标文件的密封情况。</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w:t>
            </w:r>
            <w:r>
              <w:rPr>
                <w:rFonts w:hint="eastAsia" w:cs="Calibri" w:asciiTheme="minorEastAsia" w:hAnsiTheme="minorEastAsia" w:eastAsiaTheme="minorEastAsia"/>
                <w:kern w:val="0"/>
                <w:sz w:val="22"/>
              </w:rPr>
              <w:t>2</w:t>
            </w:r>
            <w:r>
              <w:rPr>
                <w:rFonts w:hint="default" w:cs="Calibri" w:asciiTheme="minorEastAsia" w:hAnsiTheme="minorEastAsia" w:eastAsiaTheme="minorEastAsia"/>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6.1.1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评标委员会的组建</w:t>
            </w:r>
          </w:p>
        </w:tc>
        <w:tc>
          <w:tcPr>
            <w:tcW w:w="6311" w:type="dxa"/>
            <w:vAlign w:val="center"/>
          </w:tcPr>
          <w:p>
            <w:pPr>
              <w:keepNext w:val="0"/>
              <w:keepLines w:val="0"/>
              <w:suppressLineNumbers w:val="0"/>
              <w:spacing w:before="0" w:beforeAutospacing="0" w:after="0" w:afterAutospacing="0" w:line="360" w:lineRule="exact"/>
              <w:ind w:left="0" w:right="0"/>
              <w:jc w:val="left"/>
              <w:rPr>
                <w:rFonts w:hint="default" w:ascii="宋体" w:hAnsi="宋体"/>
                <w:snapToGrid w:val="0"/>
                <w:kern w:val="0"/>
                <w:szCs w:val="21"/>
              </w:rPr>
            </w:pPr>
            <w:r>
              <w:rPr>
                <w:rFonts w:hint="eastAsia" w:ascii="宋体" w:hAnsi="宋体"/>
                <w:snapToGrid w:val="0"/>
                <w:kern w:val="0"/>
                <w:szCs w:val="21"/>
              </w:rPr>
              <w:t>评标委员会构成：</w:t>
            </w:r>
            <w:r>
              <w:rPr>
                <w:rFonts w:hint="eastAsia" w:ascii="宋体" w:hAnsi="宋体"/>
                <w:snapToGrid w:val="0"/>
                <w:kern w:val="0"/>
                <w:szCs w:val="21"/>
                <w:u w:val="single"/>
              </w:rPr>
              <w:t>3</w:t>
            </w:r>
            <w:r>
              <w:rPr>
                <w:rFonts w:hint="eastAsia" w:ascii="宋体" w:hAnsi="宋体"/>
                <w:snapToGrid w:val="0"/>
                <w:kern w:val="0"/>
                <w:szCs w:val="21"/>
              </w:rPr>
              <w:t>人，</w:t>
            </w:r>
            <w:r>
              <w:rPr>
                <w:rFonts w:hint="default" w:ascii="宋体" w:hAnsi="宋体"/>
                <w:snapToGrid w:val="0"/>
                <w:kern w:val="0"/>
                <w:szCs w:val="21"/>
              </w:rPr>
              <w:t xml:space="preserve"> </w:t>
            </w:r>
          </w:p>
          <w:p>
            <w:pPr>
              <w:keepNext w:val="0"/>
              <w:keepLines w:val="0"/>
              <w:suppressLineNumbers w:val="0"/>
              <w:autoSpaceDE w:val="0"/>
              <w:autoSpaceDN w:val="0"/>
              <w:adjustRightInd w:val="0"/>
              <w:snapToGrid w:val="0"/>
              <w:spacing w:before="0" w:beforeAutospacing="0" w:after="0" w:afterAutospacing="0"/>
              <w:ind w:left="0" w:right="0"/>
              <w:jc w:val="left"/>
              <w:rPr>
                <w:rFonts w:hint="default" w:asciiTheme="minorEastAsia" w:hAnsiTheme="minorEastAsia" w:eastAsiaTheme="minorEastAsia"/>
                <w:sz w:val="22"/>
              </w:rPr>
            </w:pPr>
            <w:r>
              <w:rPr>
                <w:rFonts w:hint="eastAsia" w:ascii="宋体" w:hAnsi="宋体"/>
                <w:snapToGrid w:val="0"/>
                <w:kern w:val="0"/>
                <w:szCs w:val="21"/>
              </w:rPr>
              <w:t>评标专家确定方式：由招标人自行组建。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7.1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是否授权评标委员会确定中标人</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□是</w:t>
            </w:r>
          </w:p>
          <w:p>
            <w:pPr>
              <w:keepNext w:val="0"/>
              <w:keepLines w:val="0"/>
              <w:suppressLineNumbers w:val="0"/>
              <w:autoSpaceDE w:val="0"/>
              <w:autoSpaceDN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sym w:font="Wingdings" w:char="F0FE"/>
            </w:r>
            <w:r>
              <w:rPr>
                <w:rFonts w:hint="default" w:cs="Calibri" w:asciiTheme="minorEastAsia" w:hAnsiTheme="minorEastAsia" w:eastAsiaTheme="minorEastAsia"/>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7.3.1</w:t>
            </w:r>
          </w:p>
        </w:tc>
        <w:tc>
          <w:tcPr>
            <w:tcW w:w="2180"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履约担保</w:t>
            </w:r>
          </w:p>
        </w:tc>
        <w:tc>
          <w:tcPr>
            <w:tcW w:w="6311" w:type="dxa"/>
            <w:vAlign w:val="center"/>
          </w:tcPr>
          <w:p>
            <w:pPr>
              <w:keepNext w:val="0"/>
              <w:keepLines w:val="0"/>
              <w:suppressLineNumbers w:val="0"/>
              <w:autoSpaceDE w:val="0"/>
              <w:autoSpaceDN w:val="0"/>
              <w:adjustRightInd w:val="0"/>
              <w:snapToGrid w:val="0"/>
              <w:spacing w:before="0" w:beforeAutospacing="0" w:after="0" w:afterAutospacing="0"/>
              <w:ind w:left="0" w:right="0"/>
              <w:jc w:val="left"/>
              <w:rPr>
                <w:rFonts w:hint="default" w:asciiTheme="minorEastAsia" w:hAnsiTheme="minorEastAsia" w:eastAsiaTheme="minorEastAsia"/>
                <w:sz w:val="22"/>
              </w:rPr>
            </w:pPr>
            <w:r>
              <w:rPr>
                <w:rFonts w:hint="eastAsia" w:ascii="宋体" w:hAnsi="宋体"/>
                <w:snapToGrid w:val="0"/>
                <w:kern w:val="0"/>
                <w:szCs w:val="21"/>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10</w:t>
            </w:r>
          </w:p>
        </w:tc>
        <w:tc>
          <w:tcPr>
            <w:tcW w:w="8491" w:type="dxa"/>
            <w:gridSpan w:val="2"/>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snapToGrid w:val="0"/>
                <w:sz w:val="22"/>
              </w:rPr>
            </w:pPr>
            <w:r>
              <w:rPr>
                <w:rFonts w:hint="default" w:cs="Calibri" w:asciiTheme="minorEastAsia" w:hAnsiTheme="minorEastAsia" w:eastAsiaTheme="minorEastAsia"/>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10.</w:t>
            </w:r>
            <w:r>
              <w:rPr>
                <w:rFonts w:hint="eastAsia" w:cs="Calibri" w:asciiTheme="minorEastAsia" w:hAnsiTheme="minorEastAsia" w:eastAsiaTheme="minorEastAsia"/>
                <w:kern w:val="0"/>
                <w:sz w:val="22"/>
              </w:rPr>
              <w:t>2</w:t>
            </w:r>
          </w:p>
        </w:tc>
        <w:tc>
          <w:tcPr>
            <w:tcW w:w="2180" w:type="dxa"/>
            <w:vAlign w:val="center"/>
          </w:tcPr>
          <w:p>
            <w:pPr>
              <w:pStyle w:val="41"/>
              <w:keepNext w:val="0"/>
              <w:keepLines w:val="0"/>
              <w:suppressLineNumbers w:val="0"/>
              <w:adjustRightInd w:val="0"/>
              <w:snapToGrid w:val="0"/>
              <w:spacing w:before="0" w:beforeAutospacing="0" w:after="0" w:afterAutospacing="0" w:line="240" w:lineRule="auto"/>
              <w:ind w:left="0" w:right="0"/>
              <w:jc w:val="center"/>
              <w:rPr>
                <w:rFonts w:hint="default" w:cs="Calibri" w:asciiTheme="minorEastAsia" w:hAnsiTheme="minorEastAsia" w:eastAsiaTheme="minorEastAsia"/>
                <w:color w:val="auto"/>
                <w:sz w:val="22"/>
                <w:szCs w:val="22"/>
              </w:rPr>
            </w:pPr>
            <w:r>
              <w:rPr>
                <w:rFonts w:hint="default" w:cs="Calibri" w:asciiTheme="minorEastAsia" w:hAnsiTheme="minorEastAsia" w:eastAsiaTheme="minorEastAsia"/>
                <w:color w:val="auto"/>
                <w:sz w:val="22"/>
                <w:szCs w:val="22"/>
              </w:rPr>
              <w:t>其他</w:t>
            </w:r>
          </w:p>
        </w:tc>
        <w:tc>
          <w:tcPr>
            <w:tcW w:w="6311" w:type="dxa"/>
            <w:shd w:val="clear" w:color="auto" w:fill="FFFFFF"/>
            <w:vAlign w:val="center"/>
          </w:tcPr>
          <w:p>
            <w:pPr>
              <w:keepNext w:val="0"/>
              <w:keepLines w:val="0"/>
              <w:suppressLineNumbers w:val="0"/>
              <w:adjustRightInd w:val="0"/>
              <w:snapToGrid w:val="0"/>
              <w:spacing w:before="0" w:beforeAutospacing="0" w:after="0" w:afterAutospacing="0"/>
              <w:ind w:left="0" w:right="0"/>
              <w:rPr>
                <w:rFonts w:hint="default" w:cs="Calibri" w:asciiTheme="minorEastAsia" w:hAnsiTheme="minorEastAsia" w:eastAsiaTheme="minorEastAsia"/>
                <w:snapToGrid w:val="0"/>
                <w:kern w:val="0"/>
                <w:sz w:val="22"/>
              </w:rPr>
            </w:pPr>
            <w:r>
              <w:rPr>
                <w:rFonts w:hint="default" w:cs="Calibri" w:asciiTheme="minorEastAsia" w:hAnsiTheme="minorEastAsia" w:eastAsia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keepNext w:val="0"/>
              <w:keepLines w:val="0"/>
              <w:suppressLineNumbers w:val="0"/>
              <w:adjustRightInd w:val="0"/>
              <w:snapToGrid w:val="0"/>
              <w:spacing w:before="0" w:beforeAutospacing="0" w:after="0" w:afterAutospacing="0"/>
              <w:ind w:left="0" w:right="0"/>
              <w:rPr>
                <w:rFonts w:hint="default" w:cs="Calibri" w:asciiTheme="minorEastAsia" w:hAnsiTheme="minorEastAsia" w:eastAsiaTheme="minorEastAsia"/>
                <w:snapToGrid w:val="0"/>
                <w:kern w:val="0"/>
                <w:sz w:val="22"/>
              </w:rPr>
            </w:pPr>
            <w:r>
              <w:rPr>
                <w:rFonts w:hint="default" w:cs="Calibri" w:asciiTheme="minorEastAsia" w:hAnsiTheme="minorEastAsia" w:eastAsia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51" w:type="dxa"/>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cs="Calibri" w:asciiTheme="minorEastAsia" w:hAnsiTheme="minorEastAsia" w:eastAsiaTheme="minorEastAsia"/>
                <w:kern w:val="0"/>
                <w:sz w:val="22"/>
              </w:rPr>
            </w:pPr>
            <w:r>
              <w:rPr>
                <w:rFonts w:hint="eastAsia" w:cs="Calibri" w:asciiTheme="minorEastAsia" w:hAnsiTheme="minorEastAsia" w:eastAsiaTheme="minorEastAsia"/>
                <w:kern w:val="0"/>
                <w:sz w:val="22"/>
              </w:rPr>
              <w:t>10.3</w:t>
            </w:r>
          </w:p>
        </w:tc>
        <w:tc>
          <w:tcPr>
            <w:tcW w:w="2180" w:type="dxa"/>
            <w:vAlign w:val="center"/>
          </w:tcPr>
          <w:p>
            <w:pPr>
              <w:pStyle w:val="41"/>
              <w:keepNext w:val="0"/>
              <w:keepLines w:val="0"/>
              <w:suppressLineNumbers w:val="0"/>
              <w:spacing w:before="0" w:beforeAutospacing="0" w:after="0" w:afterAutospacing="0" w:line="240" w:lineRule="auto"/>
              <w:ind w:left="0" w:right="0"/>
              <w:jc w:val="center"/>
              <w:rPr>
                <w:rFonts w:hint="default" w:cs="Calibri" w:asciiTheme="minorEastAsia" w:hAnsiTheme="minorEastAsia" w:eastAsiaTheme="minorEastAsia"/>
                <w:snapToGrid/>
                <w:color w:val="auto"/>
                <w:sz w:val="22"/>
                <w:szCs w:val="22"/>
              </w:rPr>
            </w:pPr>
            <w:r>
              <w:rPr>
                <w:rFonts w:hint="eastAsia" w:cs="Calibri" w:asciiTheme="minorEastAsia" w:hAnsiTheme="minorEastAsia" w:eastAsiaTheme="minorEastAsia"/>
                <w:snapToGrid/>
                <w:color w:val="auto"/>
                <w:sz w:val="22"/>
                <w:szCs w:val="22"/>
              </w:rPr>
              <w:t>备注</w:t>
            </w:r>
          </w:p>
        </w:tc>
        <w:tc>
          <w:tcPr>
            <w:tcW w:w="6311" w:type="dxa"/>
            <w:shd w:val="clear" w:color="auto" w:fill="FFFFFF"/>
            <w:vAlign w:val="center"/>
          </w:tcPr>
          <w:p>
            <w:pPr>
              <w:keepNext w:val="0"/>
              <w:keepLines w:val="0"/>
              <w:suppressLineNumbers w:val="0"/>
              <w:adjustRightInd w:val="0"/>
              <w:snapToGrid w:val="0"/>
              <w:spacing w:before="0" w:beforeAutospacing="0" w:after="0" w:afterAutospacing="0"/>
              <w:ind w:left="0" w:right="0"/>
              <w:rPr>
                <w:rFonts w:hint="default" w:cs="Calibri" w:asciiTheme="minorEastAsia" w:hAnsiTheme="minorEastAsia" w:eastAsiaTheme="minorEastAsia"/>
                <w:kern w:val="0"/>
                <w:sz w:val="22"/>
              </w:rPr>
            </w:pPr>
            <w:r>
              <w:rPr>
                <w:rFonts w:hint="default" w:cs="Calibri" w:asciiTheme="minorEastAsia" w:hAnsiTheme="minorEastAsia" w:eastAsiaTheme="minorEastAsia"/>
                <w:kern w:val="0"/>
                <w:sz w:val="22"/>
              </w:rPr>
              <w:t>本前附表内容与招标文件其他内容不一致之处，以本前附表为准。</w:t>
            </w:r>
          </w:p>
        </w:tc>
      </w:tr>
    </w:tbl>
    <w:p>
      <w:pPr>
        <w:pStyle w:val="128"/>
        <w:jc w:val="both"/>
        <w:rPr>
          <w:rFonts w:ascii="Calibri" w:hAnsi="Arial" w:eastAsia="黑体" w:cs="Calibri"/>
          <w:kern w:val="2"/>
          <w:sz w:val="28"/>
          <w:szCs w:val="32"/>
        </w:rPr>
      </w:pPr>
    </w:p>
    <w:bookmarkEnd w:id="1"/>
    <w:bookmarkEnd w:id="2"/>
    <w:p>
      <w:pPr>
        <w:autoSpaceDE w:val="0"/>
        <w:autoSpaceDN w:val="0"/>
        <w:adjustRightInd w:val="0"/>
        <w:spacing w:line="360" w:lineRule="exact"/>
        <w:ind w:firstLine="422" w:firstLineChars="200"/>
        <w:rPr>
          <w:rFonts w:eastAsia="黑体" w:cs="Calibri"/>
          <w:b/>
          <w:bCs/>
          <w:kern w:val="0"/>
          <w:szCs w:val="21"/>
        </w:rPr>
      </w:pPr>
      <w:bookmarkStart w:id="36" w:name="_Toc11067"/>
      <w:bookmarkStart w:id="37" w:name="_Toc143421656"/>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eastAsia="黑体" w:cs="Calibri"/>
          <w:b/>
          <w:bCs/>
          <w:kern w:val="0"/>
          <w:szCs w:val="21"/>
        </w:rPr>
        <w:br w:type="page"/>
      </w:r>
      <w:bookmarkEnd w:id="36"/>
      <w:bookmarkEnd w:id="37"/>
      <w:bookmarkStart w:id="38" w:name="_Toc223327527"/>
      <w:bookmarkStart w:id="39" w:name="_Toc213036227"/>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 </w:t>
      </w:r>
      <w:r>
        <w:rPr>
          <w:rFonts w:cs="Calibri" w:asciiTheme="minorEastAsia" w:hAnsiTheme="minorEastAsia" w:eastAsiaTheme="minorEastAsia"/>
          <w:b/>
          <w:bCs/>
          <w:kern w:val="0"/>
          <w:sz w:val="22"/>
        </w:rPr>
        <w:t>总则</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0" w:name="_Toc26216"/>
      <w:r>
        <w:rPr>
          <w:rFonts w:cs="Calibri" w:asciiTheme="minorEastAsia" w:hAnsiTheme="minorEastAsia" w:eastAsiaTheme="minorEastAsia"/>
          <w:b/>
          <w:bCs/>
          <w:kern w:val="0"/>
          <w:sz w:val="22"/>
        </w:rPr>
        <w:t>1.1 项目</w:t>
      </w:r>
      <w:bookmarkEnd w:id="40"/>
      <w:r>
        <w:rPr>
          <w:rFonts w:cs="Calibri" w:asciiTheme="minorEastAsia" w:hAnsiTheme="minorEastAsia" w:eastAsiaTheme="minorEastAsia"/>
          <w:b/>
          <w:bCs/>
          <w:kern w:val="0"/>
          <w:sz w:val="22"/>
        </w:rPr>
        <w:t>概况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1.1.2项目</w:t>
      </w:r>
      <w:r>
        <w:rPr>
          <w:rFonts w:hint="eastAsia" w:cs="Calibri" w:asciiTheme="minorEastAsia" w:hAnsiTheme="minorEastAsia" w:eastAsiaTheme="minorEastAsia"/>
          <w:color w:val="000000"/>
          <w:kern w:val="0"/>
          <w:sz w:val="22"/>
        </w:rPr>
        <w:t>实施</w:t>
      </w:r>
      <w:r>
        <w:rPr>
          <w:rFonts w:cs="Calibri" w:asciiTheme="minorEastAsia" w:hAnsiTheme="minorEastAsia" w:eastAsiaTheme="minorEastAsia"/>
          <w:color w:val="000000"/>
          <w:kern w:val="0"/>
          <w:sz w:val="22"/>
        </w:rPr>
        <w:t>地点见投标人须知前附表</w:t>
      </w:r>
      <w:r>
        <w:rPr>
          <w:rFonts w:cs="Calibri"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1" w:name="_Toc913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资金来源</w:t>
      </w:r>
      <w:bookmarkEnd w:id="41"/>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2" w:name="_Toc10673"/>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3</w:t>
      </w:r>
      <w:r>
        <w:rPr>
          <w:rFonts w:cs="Calibri" w:asciiTheme="minorEastAsia" w:hAnsiTheme="minorEastAsia" w:eastAsiaTheme="minorEastAsia"/>
          <w:b/>
          <w:bCs/>
          <w:kern w:val="0"/>
          <w:sz w:val="22"/>
        </w:rPr>
        <w:t xml:space="preserve"> 招标</w:t>
      </w:r>
      <w:bookmarkEnd w:id="42"/>
      <w:r>
        <w:rPr>
          <w:rFonts w:hint="eastAsia" w:cs="Calibri" w:asciiTheme="minorEastAsia" w:hAnsiTheme="minorEastAsia" w:eastAsiaTheme="minorEastAsia"/>
          <w:b/>
          <w:bCs/>
          <w:kern w:val="0"/>
          <w:sz w:val="22"/>
        </w:rPr>
        <w:t>内容</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3" w:name="_Toc718"/>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4</w:t>
      </w:r>
      <w:r>
        <w:rPr>
          <w:rFonts w:cs="Calibri" w:asciiTheme="minorEastAsia" w:hAnsiTheme="minorEastAsia" w:eastAsiaTheme="minorEastAsia"/>
          <w:b/>
          <w:bCs/>
          <w:kern w:val="0"/>
          <w:sz w:val="22"/>
        </w:rPr>
        <w:t xml:space="preserve"> 招标方式</w:t>
      </w:r>
      <w:bookmarkEnd w:id="4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4" w:name="_Toc9161"/>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5 </w:t>
      </w:r>
      <w:r>
        <w:rPr>
          <w:rFonts w:cs="Calibri" w:asciiTheme="minorEastAsia" w:hAnsiTheme="minorEastAsia" w:eastAsiaTheme="minorEastAsia"/>
          <w:b/>
          <w:bCs/>
          <w:kern w:val="0"/>
          <w:sz w:val="22"/>
        </w:rPr>
        <w:t>资格审查</w:t>
      </w:r>
      <w:bookmarkEnd w:id="44"/>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5" w:name="_Toc13012"/>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6</w:t>
      </w:r>
      <w:r>
        <w:rPr>
          <w:rFonts w:cs="Calibri" w:asciiTheme="minorEastAsia" w:hAnsiTheme="minorEastAsia" w:eastAsiaTheme="minorEastAsia"/>
          <w:b/>
          <w:bCs/>
          <w:kern w:val="0"/>
          <w:sz w:val="22"/>
        </w:rPr>
        <w:t xml:space="preserve"> 投标人资质条件、能力和信誉</w:t>
      </w:r>
      <w:bookmarkEnd w:id="4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6" w:name="_Toc279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7</w:t>
      </w:r>
      <w:r>
        <w:rPr>
          <w:rFonts w:cs="Calibri" w:asciiTheme="minorEastAsia" w:hAnsiTheme="minorEastAsia" w:eastAsiaTheme="minorEastAsia"/>
          <w:b/>
          <w:bCs/>
          <w:kern w:val="0"/>
          <w:sz w:val="22"/>
        </w:rPr>
        <w:t xml:space="preserve"> </w:t>
      </w:r>
      <w:r>
        <w:rPr>
          <w:rFonts w:hint="eastAsia" w:cs="Calibri" w:asciiTheme="minorEastAsia" w:hAnsiTheme="minorEastAsia" w:eastAsiaTheme="minorEastAsia"/>
          <w:b/>
          <w:bCs/>
          <w:kern w:val="0"/>
          <w:sz w:val="22"/>
        </w:rPr>
        <w:t>服务</w:t>
      </w:r>
      <w:r>
        <w:rPr>
          <w:rFonts w:cs="Calibri" w:asciiTheme="minorEastAsia" w:hAnsiTheme="minorEastAsia" w:eastAsiaTheme="minorEastAsia"/>
          <w:b/>
          <w:bCs/>
          <w:kern w:val="0"/>
          <w:sz w:val="22"/>
        </w:rPr>
        <w:t>期</w:t>
      </w:r>
      <w:bookmarkEnd w:id="4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hint="eastAsia" w:cs="Calibri" w:asciiTheme="minorEastAsia" w:hAnsiTheme="minorEastAsia" w:eastAsiaTheme="minorEastAsia"/>
          <w:b/>
          <w:bCs/>
          <w:kern w:val="0"/>
          <w:sz w:val="22"/>
        </w:rPr>
        <w:t>1.8 质量要求</w:t>
      </w:r>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47" w:name="_Toc13907"/>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9</w:t>
      </w:r>
      <w:r>
        <w:rPr>
          <w:rFonts w:cs="Calibri" w:asciiTheme="minorEastAsia" w:hAnsiTheme="minorEastAsia" w:eastAsiaTheme="minorEastAsia"/>
          <w:b/>
          <w:bCs/>
          <w:kern w:val="0"/>
          <w:sz w:val="22"/>
        </w:rPr>
        <w:t xml:space="preserve"> 踏勘现场</w:t>
      </w:r>
      <w:bookmarkEnd w:id="4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sz w:val="22"/>
        </w:rPr>
        <w:t>1.</w:t>
      </w:r>
      <w:r>
        <w:rPr>
          <w:rFonts w:hint="eastAsia" w:cs="Calibri" w:asciiTheme="minorEastAsia" w:hAnsiTheme="minorEastAsia" w:eastAsiaTheme="minorEastAsia"/>
          <w:sz w:val="22"/>
        </w:rPr>
        <w:t>9</w:t>
      </w:r>
      <w:r>
        <w:rPr>
          <w:rFonts w:cs="Calibri" w:asciiTheme="minorEastAsia" w:hAnsiTheme="minorEastAsia" w:eastAsiaTheme="minorEastAsia"/>
          <w:sz w:val="22"/>
        </w:rPr>
        <w:t>.1</w:t>
      </w:r>
      <w:r>
        <w:rPr>
          <w:rFonts w:cs="Calibri" w:asciiTheme="minorEastAsia" w:hAnsiTheme="minorEastAsia" w:eastAsia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.2 投标人踏勘现场发生的费用自理。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.3 投标人自行负责在踏勘现场中所发生的人员伤亡和财产损失。</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8" w:name="_Toc4199"/>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10</w:t>
      </w:r>
      <w:r>
        <w:rPr>
          <w:rFonts w:cs="Calibri" w:asciiTheme="minorEastAsia" w:hAnsiTheme="minorEastAsia" w:eastAsiaTheme="minorEastAsia"/>
          <w:b/>
          <w:bCs/>
          <w:kern w:val="0"/>
          <w:sz w:val="22"/>
        </w:rPr>
        <w:t xml:space="preserve"> 投标预备会</w:t>
      </w:r>
      <w:bookmarkEnd w:id="4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9" w:name="_Toc4584"/>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1</w:t>
      </w:r>
      <w:r>
        <w:rPr>
          <w:rFonts w:cs="Calibri" w:asciiTheme="minorEastAsia" w:hAnsiTheme="minorEastAsia" w:eastAsiaTheme="minorEastAsia"/>
          <w:b/>
          <w:bCs/>
          <w:kern w:val="0"/>
          <w:sz w:val="22"/>
        </w:rPr>
        <w:t xml:space="preserve"> 分包</w:t>
      </w:r>
      <w:bookmarkEnd w:id="4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本项目</w:t>
      </w:r>
      <w:r>
        <w:rPr>
          <w:rFonts w:hint="eastAsia" w:cs="Calibri" w:asciiTheme="minorEastAsia" w:hAnsiTheme="minorEastAsia" w:eastAsiaTheme="minorEastAsia"/>
          <w:color w:val="000000"/>
          <w:sz w:val="22"/>
        </w:rPr>
        <w:t>涉及到其它专业的部分分项工作</w:t>
      </w:r>
      <w:r>
        <w:rPr>
          <w:rFonts w:cs="Calibri" w:asciiTheme="minorEastAsia" w:hAnsiTheme="minorEastAsia" w:eastAsiaTheme="minorEastAsia"/>
          <w:color w:val="000000"/>
          <w:sz w:val="22"/>
        </w:rPr>
        <w:t>允许分包。</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0" w:name="_Toc3996"/>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投标费用</w:t>
      </w:r>
      <w:bookmarkEnd w:id="5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1" w:name="_Toc143421657"/>
      <w:bookmarkStart w:id="52" w:name="_Toc15241"/>
      <w:r>
        <w:rPr>
          <w:rFonts w:cs="Calibri" w:asciiTheme="minorEastAsia" w:hAnsiTheme="minorEastAsia" w:eastAsiaTheme="minorEastAsia"/>
          <w:b/>
          <w:bCs/>
          <w:kern w:val="0"/>
          <w:sz w:val="22"/>
        </w:rPr>
        <w:t>2.招标文件</w:t>
      </w:r>
      <w:bookmarkEnd w:id="51"/>
      <w:bookmarkEnd w:id="5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3" w:name="_Toc1426"/>
      <w:r>
        <w:rPr>
          <w:rFonts w:cs="Calibri" w:asciiTheme="minorEastAsia" w:hAnsiTheme="minorEastAsia" w:eastAsiaTheme="minorEastAsia"/>
          <w:b/>
          <w:bCs/>
          <w:kern w:val="0"/>
          <w:sz w:val="22"/>
        </w:rPr>
        <w:t>2.1 招标文件的组成</w:t>
      </w:r>
      <w:bookmarkEnd w:id="5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本招标文件包括：</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（1）招标公告</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（2）投标人须知</w:t>
      </w:r>
    </w:p>
    <w:p>
      <w:pPr>
        <w:adjustRightInd w:val="0"/>
        <w:snapToGrid w:val="0"/>
        <w:spacing w:line="360" w:lineRule="exact"/>
        <w:ind w:firstLine="440" w:firstLineChars="200"/>
        <w:rPr>
          <w:rFonts w:cs="Calibri" w:asciiTheme="minorEastAsia" w:hAnsiTheme="minorEastAsia" w:eastAsiaTheme="minorEastAsia"/>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kern w:val="0"/>
          <w:sz w:val="22"/>
        </w:rPr>
        <w:t>服务技术标准及要求</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color w:val="000000"/>
          <w:kern w:val="0"/>
          <w:sz w:val="22"/>
        </w:rPr>
        <w:t>）合同条款</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5</w:t>
      </w:r>
      <w:r>
        <w:rPr>
          <w:rFonts w:cs="Calibri" w:asciiTheme="minorEastAsia" w:hAnsiTheme="minorEastAsia" w:eastAsiaTheme="minorEastAsia"/>
          <w:color w:val="000000"/>
          <w:kern w:val="0"/>
          <w:sz w:val="22"/>
        </w:rPr>
        <w:t>）评标办法及标准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6</w:t>
      </w:r>
      <w:r>
        <w:rPr>
          <w:rFonts w:cs="Calibri" w:asciiTheme="minorEastAsia" w:hAnsiTheme="minorEastAsia" w:eastAsiaTheme="minorEastAsia"/>
          <w:color w:val="000000"/>
          <w:kern w:val="0"/>
          <w:sz w:val="22"/>
        </w:rPr>
        <w:t>）投标文件格式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根据本须知第2.2款和2.3款对招标文件做出的澄清、修改，构成招标文件的组成部分。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4" w:name="_Toc18230"/>
      <w:r>
        <w:rPr>
          <w:rFonts w:cs="Calibri" w:asciiTheme="minorEastAsia" w:hAnsiTheme="minorEastAsia" w:eastAsiaTheme="minorEastAsia"/>
          <w:b/>
          <w:bCs/>
          <w:kern w:val="0"/>
          <w:sz w:val="22"/>
        </w:rPr>
        <w:t>2.2 招标文件的澄清</w:t>
      </w:r>
      <w:bookmarkEnd w:id="54"/>
    </w:p>
    <w:p>
      <w:pPr>
        <w:adjustRightInd w:val="0"/>
        <w:snapToGrid w:val="0"/>
        <w:spacing w:line="360" w:lineRule="exact"/>
        <w:ind w:firstLine="440"/>
        <w:rPr>
          <w:rFonts w:cs="Calibri" w:asciiTheme="minorEastAsia" w:hAnsiTheme="minorEastAsia"/>
          <w:color w:val="000000"/>
          <w:sz w:val="22"/>
        </w:rPr>
      </w:pPr>
      <w:bookmarkStart w:id="55" w:name="_Toc18303"/>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cs="Calibri" w:asciiTheme="minorEastAsia" w:hAnsiTheme="minorEastAsia"/>
          <w:kern w:val="0"/>
          <w:sz w:val="22"/>
        </w:rPr>
        <w:t>招标人将视情况采用补充公告的方式予以澄清。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2.3 招标文件的修改</w:t>
      </w:r>
      <w:bookmarkEnd w:id="5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cs="Calibri" w:asciiTheme="minorEastAsia" w:hAnsiTheme="minorEastAsia" w:eastAsiaTheme="minorEastAsia"/>
          <w:color w:val="000000"/>
          <w:sz w:val="22"/>
        </w:rPr>
      </w:pPr>
      <w:r>
        <w:rPr>
          <w:rFonts w:cs="Calibri" w:asciiTheme="minorEastAsia" w:hAnsiTheme="minorEastAsia"/>
          <w:color w:val="000000"/>
          <w:sz w:val="22"/>
        </w:rPr>
        <w:t>2.3.2</w:t>
      </w:r>
      <w:r>
        <w:rPr>
          <w:rFonts w:hint="eastAsia" w:cs="Calibri" w:asciiTheme="minorEastAsia" w:hAnsiTheme="minorEastAsia"/>
          <w:color w:val="000000"/>
          <w:sz w:val="22"/>
        </w:rPr>
        <w:t>招标文件的修改为招标文件的组成部分，对投标人有约束力。</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6" w:name="_Toc143421658"/>
      <w:bookmarkStart w:id="57" w:name="_Toc18870"/>
      <w:r>
        <w:rPr>
          <w:rFonts w:cs="Calibri" w:asciiTheme="minorEastAsia" w:hAnsiTheme="minorEastAsia" w:eastAsiaTheme="minorEastAsia"/>
          <w:b/>
          <w:bCs/>
          <w:kern w:val="0"/>
          <w:sz w:val="22"/>
        </w:rPr>
        <w:t>3.投标文件</w:t>
      </w:r>
      <w:bookmarkEnd w:id="56"/>
      <w:bookmarkEnd w:id="57"/>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8" w:name="_Toc461"/>
      <w:r>
        <w:rPr>
          <w:rFonts w:cs="Calibri" w:asciiTheme="minorEastAsia" w:hAnsiTheme="minorEastAsia" w:eastAsiaTheme="minorEastAsia"/>
          <w:b/>
          <w:bCs/>
          <w:kern w:val="0"/>
          <w:sz w:val="22"/>
        </w:rPr>
        <w:t>3.1 投标文件的语言和计量单位</w:t>
      </w:r>
      <w:bookmarkEnd w:id="5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3.1.1投标文件与投标有关的所有文件均应使用中文。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3.1.2除规范另有规定外，投标文件使用的度量衡单位，均采用中华人民共和国法定计量单位。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3.1.3招标文件中的“天”除特别说明外，均为日历天。</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3.1.4招标文件中所指的“合同”除特别说明外，指 “</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合同”。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9" w:name="_Toc1411"/>
      <w:r>
        <w:rPr>
          <w:rFonts w:cs="Calibri" w:asciiTheme="minorEastAsia" w:hAnsiTheme="minorEastAsia" w:eastAsiaTheme="minorEastAsia"/>
          <w:b/>
          <w:bCs/>
          <w:kern w:val="0"/>
          <w:sz w:val="22"/>
        </w:rPr>
        <w:t>3.2 投标文件的组成</w:t>
      </w:r>
      <w:bookmarkEnd w:id="59"/>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60" w:name="_Toc32225"/>
      <w:r>
        <w:rPr>
          <w:rFonts w:cs="Calibri" w:asciiTheme="minorEastAsia" w:hAnsiTheme="minorEastAsia" w:eastAsiaTheme="minorEastAsia"/>
          <w:color w:val="000000"/>
          <w:sz w:val="22"/>
        </w:rPr>
        <w:t>3.2.1投标函；</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2</w:t>
      </w:r>
      <w:r>
        <w:rPr>
          <w:rFonts w:cs="Calibri" w:asciiTheme="minorEastAsia" w:hAnsiTheme="minorEastAsia" w:eastAsiaTheme="minorEastAsia"/>
          <w:color w:val="000000"/>
          <w:sz w:val="22"/>
        </w:rPr>
        <w:t>法定代表人资格证明书；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3</w:t>
      </w:r>
      <w:r>
        <w:rPr>
          <w:rFonts w:cs="Calibri" w:asciiTheme="minorEastAsia" w:hAnsiTheme="minorEastAsia" w:eastAsiaTheme="minorEastAsia"/>
          <w:color w:val="000000"/>
          <w:sz w:val="22"/>
        </w:rPr>
        <w:t>授权委托书；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 xml:space="preserve"> 投标报价表；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3.2.5投标人资格证明文件：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（1）投标人一般情况</w:t>
      </w:r>
      <w:r>
        <w:rPr>
          <w:rFonts w:hint="eastAsia" w:cs="Calibri" w:asciiTheme="minorEastAsia" w:hAnsiTheme="minorEastAsia" w:eastAsiaTheme="minorEastAsia"/>
          <w:color w:val="000000"/>
          <w:sz w:val="22"/>
        </w:rPr>
        <w:t>及</w:t>
      </w:r>
      <w:r>
        <w:rPr>
          <w:rFonts w:cs="Calibri" w:asciiTheme="minorEastAsia" w:hAnsiTheme="minorEastAsia" w:eastAsiaTheme="minorEastAsia"/>
          <w:color w:val="000000"/>
          <w:sz w:val="22"/>
        </w:rPr>
        <w:t>有关证明投标人法律地位的文件（包括营业执照</w:t>
      </w:r>
      <w:r>
        <w:rPr>
          <w:rFonts w:hint="eastAsia" w:cs="Calibri" w:asciiTheme="minorEastAsia" w:hAnsiTheme="minorEastAsia" w:eastAsiaTheme="minorEastAsia"/>
          <w:color w:val="000000"/>
          <w:sz w:val="22"/>
        </w:rPr>
        <w:t>、</w:t>
      </w:r>
      <w:r>
        <w:rPr>
          <w:rFonts w:hint="eastAsia" w:cs="Calibri" w:asciiTheme="minorEastAsia" w:hAnsiTheme="minorEastAsia" w:eastAsiaTheme="minorEastAsia"/>
          <w:sz w:val="22"/>
        </w:rPr>
        <w:t>税务登记证、</w:t>
      </w:r>
      <w:r>
        <w:rPr>
          <w:rFonts w:cs="Calibri" w:asciiTheme="minorEastAsia" w:hAnsiTheme="minorEastAsia" w:eastAsiaTheme="minorEastAsia"/>
          <w:sz w:val="22"/>
        </w:rPr>
        <w:t>一般纳税人证明材料</w:t>
      </w:r>
      <w:r>
        <w:rPr>
          <w:rFonts w:hint="eastAsia" w:cs="Calibri" w:asciiTheme="minorEastAsia" w:hAnsiTheme="minorEastAsia" w:eastAsiaTheme="minorEastAsia"/>
          <w:sz w:val="22"/>
        </w:rPr>
        <w:t>、</w:t>
      </w:r>
      <w:r>
        <w:rPr>
          <w:rFonts w:cs="Calibri" w:asciiTheme="minorEastAsia" w:hAnsiTheme="minorEastAsia" w:eastAsiaTheme="minorEastAsia"/>
          <w:color w:val="000000"/>
          <w:sz w:val="22"/>
        </w:rPr>
        <w:t>资质</w:t>
      </w:r>
      <w:r>
        <w:rPr>
          <w:rFonts w:hint="eastAsia" w:cs="Calibri" w:asciiTheme="minorEastAsia" w:hAnsiTheme="minorEastAsia" w:eastAsiaTheme="minorEastAsia"/>
          <w:color w:val="000000"/>
          <w:sz w:val="22"/>
        </w:rPr>
        <w:t>证书</w:t>
      </w:r>
      <w:r>
        <w:rPr>
          <w:rFonts w:cs="Calibri" w:asciiTheme="minorEastAsia" w:hAnsiTheme="minorEastAsia" w:eastAsiaTheme="minorEastAsia"/>
          <w:color w:val="000000"/>
          <w:sz w:val="22"/>
        </w:rPr>
        <w:t>等），说明投标人的注册地点和主要经营范围；</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（2）有关证明投标人的企业信誉及获得各种奖励等资料；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（3）投标人经济实力：包括企业注册资金、财务报告与报表中反映的财务状况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近三年完成类似项目业绩情况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3.2.6</w:t>
      </w:r>
      <w:r>
        <w:rPr>
          <w:rFonts w:hint="eastAsia" w:cs="Calibri" w:asciiTheme="minorEastAsia" w:hAnsiTheme="minorEastAsia" w:eastAsiaTheme="minorEastAsia"/>
          <w:color w:val="000000"/>
          <w:sz w:val="22"/>
        </w:rPr>
        <w:t xml:space="preserve"> </w:t>
      </w:r>
      <w:r>
        <w:rPr>
          <w:rFonts w:cs="Calibri" w:asciiTheme="minorEastAsia" w:hAnsiTheme="minorEastAsia" w:eastAsiaTheme="minorEastAsia"/>
          <w:color w:val="000000"/>
          <w:sz w:val="22"/>
        </w:rPr>
        <w:t>服务大纲</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（1）本项目概况；</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（2）工作内容和依据；</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（3）服务管理班子的组织结构形式；</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（4）服务人员的作业安排和进场计划；</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（5）服务人员工作守则；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（6）对本项目的实施意见及重点</w:t>
      </w:r>
      <w:r>
        <w:rPr>
          <w:rFonts w:hint="eastAsia" w:cs="Calibri" w:asciiTheme="minorEastAsia" w:hAnsiTheme="minorEastAsia" w:eastAsiaTheme="minorEastAsia"/>
          <w:color w:val="000000"/>
          <w:sz w:val="22"/>
        </w:rPr>
        <w:t>、</w:t>
      </w:r>
      <w:r>
        <w:rPr>
          <w:rFonts w:cs="Calibri" w:asciiTheme="minorEastAsia" w:hAnsiTheme="minorEastAsia" w:eastAsiaTheme="minorEastAsia"/>
          <w:color w:val="000000"/>
          <w:sz w:val="22"/>
        </w:rPr>
        <w:t>难点控制；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（7）投入到本项目的项目负责人、其他人员的情况汇总表及业绩、经历、能力介绍、资格证明材料及人员到位率的承诺；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（8）投入本项目服务的仪器、仪表、设备及交通工具汇总表</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asciiTheme="minorEastAsia" w:hAnsiTheme="minorEastAsia" w:eastAsiaTheme="minorEastAsia"/>
          <w:sz w:val="22"/>
        </w:rPr>
      </w:pPr>
      <w:r>
        <w:rPr>
          <w:rFonts w:cs="Calibri" w:asciiTheme="minorEastAsia" w:hAnsiTheme="minorEastAsia" w:eastAsiaTheme="minorEastAsia"/>
          <w:color w:val="000000"/>
          <w:sz w:val="22"/>
        </w:rPr>
        <w:t>3.2.7</w:t>
      </w:r>
      <w:r>
        <w:rPr>
          <w:rFonts w:hint="eastAsia" w:cs="Arial" w:asciiTheme="minorEastAsia" w:hAnsiTheme="minorEastAsia" w:eastAsiaTheme="minorEastAsia"/>
          <w:color w:val="000000"/>
          <w:sz w:val="22"/>
        </w:rPr>
        <w:t>投标人认为</w:t>
      </w:r>
      <w:r>
        <w:rPr>
          <w:rFonts w:cs="Arial" w:asciiTheme="minorEastAsia" w:hAnsiTheme="minorEastAsia" w:eastAsiaTheme="minorEastAsia"/>
          <w:color w:val="000000"/>
          <w:sz w:val="22"/>
        </w:rPr>
        <w:t>应该提供的其他材料</w:t>
      </w:r>
      <w:r>
        <w:rPr>
          <w:rFonts w:hint="eastAsia" w:cs="Arial"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3.3 投标报价</w:t>
      </w:r>
      <w:bookmarkEnd w:id="60"/>
    </w:p>
    <w:p>
      <w:pPr>
        <w:adjustRightInd w:val="0"/>
        <w:snapToGrid w:val="0"/>
        <w:spacing w:line="360" w:lineRule="exact"/>
        <w:ind w:firstLine="440" w:firstLineChars="200"/>
        <w:rPr>
          <w:rFonts w:cs="Calibri" w:asciiTheme="minorEastAsia" w:hAnsiTheme="minorEastAsia" w:eastAsiaTheme="minorEastAsia"/>
          <w:color w:val="000000"/>
          <w:kern w:val="0"/>
          <w:sz w:val="22"/>
        </w:rPr>
      </w:pPr>
      <w:bookmarkStart w:id="61" w:name="_Toc13307"/>
      <w:r>
        <w:rPr>
          <w:rFonts w:cs="Calibri" w:asciiTheme="minorEastAsia" w:hAnsiTheme="minorEastAsia" w:eastAsiaTheme="minorEastAsia"/>
          <w:color w:val="000000"/>
          <w:kern w:val="0"/>
          <w:sz w:val="22"/>
        </w:rPr>
        <w:t>3.2.1 投标人应按本招标文件中“投标文件格式”的要求填写相应表格。</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3.2.2 投标人在投标截止时间前修改投标函中的投标总报价，应同时修改本招标文件中“投标文件格式”中的相应报价。此修改须符合本章第4.3款的有关要求。</w:t>
      </w:r>
    </w:p>
    <w:p>
      <w:pPr>
        <w:spacing w:line="360" w:lineRule="auto"/>
        <w:ind w:firstLine="442" w:firstLineChars="200"/>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3.4 投标有效期</w:t>
      </w:r>
      <w:bookmarkEnd w:id="6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3.4.1在投标人须知前附表规定的投标有效期内，投标人不得要求撤销和修改其投标文件。</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3.4.2出现特殊情况需要延长投标有效期的，招标人以书面形式通知所有投标人延长投标有效期。投标人同意延长的，但不要求或被允许修改或撤销其投标文件；投标人拒绝延长的，其投标失效。</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2" w:name="_Toc30464"/>
      <w:r>
        <w:rPr>
          <w:rFonts w:cs="Calibri" w:asciiTheme="minorEastAsia" w:hAnsiTheme="minorEastAsia" w:eastAsiaTheme="minorEastAsia"/>
          <w:b/>
          <w:bCs/>
          <w:kern w:val="0"/>
          <w:sz w:val="22"/>
        </w:rPr>
        <w:t>3.5 投标保证金</w:t>
      </w:r>
      <w:bookmarkEnd w:id="62"/>
      <w:r>
        <w:rPr>
          <w:rFonts w:hint="eastAsia" w:cs="Calibri" w:asciiTheme="minorEastAsia" w:hAnsiTheme="minorEastAsia" w:eastAsiaTheme="minorEastAsia"/>
          <w:b/>
          <w:bCs/>
          <w:kern w:val="0"/>
          <w:sz w:val="22"/>
        </w:rPr>
        <w:t>（如有）</w:t>
      </w:r>
    </w:p>
    <w:p>
      <w:pPr>
        <w:adjustRightInd w:val="0"/>
        <w:snapToGrid w:val="0"/>
        <w:spacing w:line="360" w:lineRule="exact"/>
        <w:ind w:firstLine="440"/>
        <w:rPr>
          <w:rFonts w:ascii="宋体" w:hAnsi="宋体" w:cs="Calibri"/>
          <w:kern w:val="0"/>
          <w:sz w:val="22"/>
        </w:rPr>
      </w:pPr>
      <w:bookmarkStart w:id="63" w:name="_Toc29989"/>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）第一中标候选人因不可抗力之外的原因放弃中标权的，不能弥补由于其放弃中标权而给招标人造成中标价的差额损失的，由放弃中标权的中标候选人承担。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3.6 投标文件的编制</w:t>
      </w:r>
      <w:bookmarkEnd w:id="6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3.6.1 投标文件应按本须知第3.2款规定的内容和第</w:t>
      </w:r>
      <w:r>
        <w:rPr>
          <w:rFonts w:hint="eastAsia" w:cs="Calibri" w:asciiTheme="minorEastAsia" w:hAnsiTheme="minorEastAsia" w:eastAsiaTheme="minorEastAsia"/>
          <w:color w:val="000000"/>
          <w:sz w:val="22"/>
        </w:rPr>
        <w:t>六</w:t>
      </w:r>
      <w:r>
        <w:rPr>
          <w:rFonts w:cs="Calibri" w:asciiTheme="minorEastAsia" w:hAnsiTheme="minorEastAsia" w:eastAsiaTheme="minorEastAsia"/>
          <w:color w:val="000000"/>
          <w:sz w:val="22"/>
        </w:rPr>
        <w:t>章“投标文件格式”进行编写，如有必要，可以增加附页，作为投标文件的组成部分，“投标文件格式”中没有规定的可自行编制格式。其中，</w:t>
      </w:r>
      <w:r>
        <w:rPr>
          <w:rFonts w:hint="eastAsia" w:cs="Calibri" w:asciiTheme="minorEastAsia" w:hAnsiTheme="minorEastAsia" w:eastAsiaTheme="minorEastAsia"/>
          <w:sz w:val="22"/>
        </w:rPr>
        <w:t>服务期</w:t>
      </w:r>
      <w:r>
        <w:rPr>
          <w:rFonts w:cs="Calibri" w:asciiTheme="minorEastAsia" w:hAnsiTheme="minorEastAsia" w:eastAsiaTheme="minorEastAsia"/>
          <w:sz w:val="22"/>
        </w:rPr>
        <w:t>在满足招标文件实质性要求的基础上，可以提出比招标文件要求更有利于招标人的承诺。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 xml:space="preserve">3.6.2 </w:t>
      </w:r>
      <w:r>
        <w:rPr>
          <w:rFonts w:cs="Calibri" w:asciiTheme="minorEastAsia" w:hAnsiTheme="minorEastAsia" w:eastAsiaTheme="minorEastAsia"/>
          <w:color w:val="000000"/>
          <w:kern w:val="0"/>
          <w:sz w:val="22"/>
        </w:rPr>
        <w:t>投标文件应对招标文件有关</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期、投标有效期、招标</w:t>
      </w:r>
      <w:r>
        <w:rPr>
          <w:rFonts w:hint="eastAsia" w:cs="Calibri" w:asciiTheme="minorEastAsia" w:hAnsiTheme="minorEastAsia" w:eastAsiaTheme="minorEastAsia"/>
          <w:color w:val="000000"/>
          <w:kern w:val="0"/>
          <w:sz w:val="22"/>
        </w:rPr>
        <w:t>内容</w:t>
      </w:r>
      <w:r>
        <w:rPr>
          <w:rFonts w:cs="Calibri" w:asciiTheme="minorEastAsia" w:hAnsiTheme="minorEastAsia" w:eastAsiaTheme="minorEastAsia"/>
          <w:color w:val="000000"/>
          <w:kern w:val="0"/>
          <w:sz w:val="22"/>
        </w:rPr>
        <w:t>等实质性内容作出响应。</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cs="Calibri" w:asciiTheme="minorEastAsia" w:hAnsiTheme="minorEastAsia" w:eastAsiaTheme="minorEastAsia"/>
          <w:color w:val="000000"/>
          <w:kern w:val="0"/>
          <w:sz w:val="22"/>
        </w:rPr>
        <w:t>签字或盖章的具体要求见投标人须知前附表。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3.6.4投标文件正本一份， 副本份数见投标人须知前附表。正本、副本的封面上应清楚地标记</w:t>
      </w:r>
      <w:r>
        <w:rPr>
          <w:rFonts w:cs="Calibri" w:asciiTheme="minorEastAsia" w:hAnsiTheme="minorEastAsia" w:eastAsiaTheme="minorEastAsia"/>
          <w:b/>
          <w:bCs/>
          <w:color w:val="000000"/>
          <w:sz w:val="22"/>
        </w:rPr>
        <w:t>“正本</w:t>
      </w:r>
      <w:r>
        <w:rPr>
          <w:rFonts w:cs="Calibri" w:asciiTheme="minorEastAsia" w:hAnsiTheme="minorEastAsia" w:eastAsiaTheme="minorEastAsia"/>
          <w:color w:val="000000"/>
          <w:sz w:val="22"/>
        </w:rPr>
        <w:t>”或“</w:t>
      </w:r>
      <w:r>
        <w:rPr>
          <w:rFonts w:cs="Calibri" w:asciiTheme="minorEastAsia" w:hAnsiTheme="minorEastAsia" w:eastAsiaTheme="minorEastAsia"/>
          <w:b/>
          <w:bCs/>
          <w:color w:val="000000"/>
          <w:sz w:val="22"/>
        </w:rPr>
        <w:t>副本</w:t>
      </w:r>
      <w:r>
        <w:rPr>
          <w:rFonts w:cs="Calibri" w:asciiTheme="minorEastAsia" w:hAnsiTheme="minorEastAsia" w:eastAsiaTheme="minorEastAsia"/>
          <w:color w:val="000000"/>
          <w:sz w:val="22"/>
        </w:rPr>
        <w:t>”的字样。当副本和正本不一致时，以正本为准。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3.6.5投标文件的正本与副本应分别按A4规格装订成册，具体装订要求见投标人须知前附表规定。</w:t>
      </w:r>
      <w:bookmarkStart w:id="64" w:name="_Toc14342165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5" w:name="_Toc32652"/>
      <w:r>
        <w:rPr>
          <w:rFonts w:cs="Calibri" w:asciiTheme="minorEastAsia" w:hAnsiTheme="minorEastAsia" w:eastAsiaTheme="minorEastAsia"/>
          <w:b/>
          <w:bCs/>
          <w:kern w:val="0"/>
          <w:sz w:val="22"/>
        </w:rPr>
        <w:t>4.投标</w:t>
      </w:r>
      <w:bookmarkEnd w:id="64"/>
      <w:bookmarkEnd w:id="65"/>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6" w:name="_Toc649"/>
      <w:r>
        <w:rPr>
          <w:rFonts w:cs="Calibri" w:asciiTheme="minorEastAsia" w:hAnsiTheme="minorEastAsia" w:eastAsiaTheme="minorEastAsia"/>
          <w:b/>
          <w:bCs/>
          <w:kern w:val="0"/>
          <w:sz w:val="22"/>
        </w:rPr>
        <w:t>4.1 投标文件的密封和标识</w:t>
      </w:r>
      <w:bookmarkEnd w:id="66"/>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4.1.1</w:t>
      </w:r>
      <w:r>
        <w:rPr>
          <w:rFonts w:cs="Calibri" w:asciiTheme="minorEastAsia" w:hAnsiTheme="minorEastAsia" w:eastAsiaTheme="minorEastAsia"/>
          <w:color w:val="000000"/>
          <w:kern w:val="0"/>
          <w:sz w:val="22"/>
        </w:rPr>
        <w:t>投标文件的正本、副本可一同</w:t>
      </w:r>
      <w:r>
        <w:rPr>
          <w:rFonts w:hint="eastAsia" w:cs="Calibri" w:asciiTheme="minorEastAsia" w:hAnsiTheme="minorEastAsia" w:eastAsiaTheme="minorEastAsia"/>
          <w:color w:val="000000"/>
          <w:kern w:val="0"/>
          <w:sz w:val="22"/>
        </w:rPr>
        <w:t>密封</w:t>
      </w:r>
      <w:r>
        <w:rPr>
          <w:rFonts w:cs="Calibri" w:asciiTheme="minorEastAsia" w:hAnsiTheme="minorEastAsia" w:eastAsiaTheme="minorEastAsia"/>
          <w:color w:val="000000"/>
          <w:kern w:val="0"/>
          <w:sz w:val="22"/>
        </w:rPr>
        <w:t>包装，并在封口处加盖投标人单位章或法定代表人盖章（或签字）或委托代理人盖章（或签字）。</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4.1.2 投标文件的封套上应清楚地标记“投标文件”字样，封套上应写明的其他内容见投标人须知前附表。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4.1.3 未按本章第4.1.1项或第4.1.2项要求密封和加写标记的投标文件，招标人不予受理。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4.1.</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7" w:name="_Toc16616"/>
      <w:r>
        <w:rPr>
          <w:rFonts w:cs="Calibri" w:asciiTheme="minorEastAsia" w:hAnsiTheme="minorEastAsia" w:eastAsiaTheme="minorEastAsia"/>
          <w:b/>
          <w:bCs/>
          <w:kern w:val="0"/>
          <w:sz w:val="22"/>
        </w:rPr>
        <w:t xml:space="preserve">4.2 投标文件的递交 </w:t>
      </w:r>
      <w:bookmarkEnd w:id="67"/>
    </w:p>
    <w:p>
      <w:pPr>
        <w:autoSpaceDE w:val="0"/>
        <w:autoSpaceDN w:val="0"/>
        <w:adjustRightInd w:val="0"/>
        <w:snapToGrid w:val="0"/>
        <w:spacing w:line="360" w:lineRule="exact"/>
        <w:ind w:firstLine="442" w:firstLineChars="200"/>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4.2.1投标人应在本须知前附表规定的投标截止时间前递交投标文件。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4.2.2投标人送达投标文件的地点：见投标人须知前附表。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4.2.3除投标人须知前附表另有规定外，投标人所递交的投标文件不予退还。</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逾期送达的或者未送达指定地点的投标文件，招标人不予受理。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8" w:name="_Toc26099"/>
      <w:r>
        <w:rPr>
          <w:rFonts w:cs="Calibri" w:asciiTheme="minorEastAsia" w:hAnsiTheme="minorEastAsia" w:eastAsiaTheme="minorEastAsia"/>
          <w:b/>
          <w:bCs/>
          <w:kern w:val="0"/>
          <w:sz w:val="22"/>
        </w:rPr>
        <w:t>4.3 投标文件的修改和撤回</w:t>
      </w:r>
      <w:bookmarkEnd w:id="6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4.3.1在规定的投标截止时间前，投标人可以修改或撤回已递交的投标文件，但应以书面形式通知招标人。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9" w:name="_Toc29641"/>
      <w:r>
        <w:rPr>
          <w:rFonts w:cs="Calibri" w:asciiTheme="minorEastAsia" w:hAnsiTheme="minorEastAsia" w:eastAsiaTheme="minorEastAsia"/>
          <w:b/>
          <w:bCs/>
          <w:kern w:val="0"/>
          <w:sz w:val="22"/>
        </w:rPr>
        <w:t>5.开标</w:t>
      </w:r>
      <w:bookmarkEnd w:id="6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0" w:name="_Toc15123"/>
      <w:r>
        <w:rPr>
          <w:rFonts w:cs="Calibri" w:asciiTheme="minorEastAsia" w:hAnsiTheme="minorEastAsia" w:eastAsiaTheme="minorEastAsia"/>
          <w:b/>
          <w:bCs/>
          <w:kern w:val="0"/>
          <w:sz w:val="22"/>
        </w:rPr>
        <w:t>5.1 开标时间和地点</w:t>
      </w:r>
      <w:bookmarkEnd w:id="7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5.1.1</w:t>
      </w:r>
      <w:r>
        <w:rPr>
          <w:rFonts w:ascii="宋体" w:hAnsi="宋体" w:cs="Calibri"/>
          <w:sz w:val="22"/>
        </w:rPr>
        <w:t>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5.1.2投标人在投标时应随身携带下列资料提交招标人</w:t>
      </w:r>
    </w:p>
    <w:p>
      <w:pPr>
        <w:adjustRightInd w:val="0"/>
        <w:snapToGrid w:val="0"/>
        <w:spacing w:line="360" w:lineRule="exact"/>
        <w:ind w:firstLine="440" w:firstLineChars="200"/>
        <w:rPr>
          <w:rFonts w:cs="Calibri" w:asciiTheme="minorEastAsia" w:hAnsiTheme="minorEastAsia" w:eastAsiaTheme="minorEastAsia"/>
          <w:sz w:val="22"/>
        </w:rPr>
      </w:pPr>
      <w:bookmarkStart w:id="71" w:name="_Toc7101"/>
      <w:r>
        <w:rPr>
          <w:rFonts w:cs="Calibri" w:asciiTheme="minorEastAsia" w:hAnsiTheme="minorEastAsia" w:eastAsiaTheme="minorEastAsia"/>
          <w:sz w:val="22"/>
        </w:rPr>
        <w:t>委托代理人的身份证、法定代表人授权委托书</w:t>
      </w:r>
      <w:r>
        <w:rPr>
          <w:rFonts w:hint="eastAsia" w:cs="Calibri" w:asciiTheme="minorEastAsia" w:hAnsiTheme="minorEastAsia" w:eastAsiaTheme="minorEastAsia"/>
          <w:sz w:val="22"/>
        </w:rPr>
        <w:t>（装订在投标文件内亦可）</w:t>
      </w:r>
      <w:r>
        <w:rPr>
          <w:rFonts w:cs="Calibri" w:asciiTheme="minorEastAsia" w:hAnsiTheme="minorEastAsia" w:eastAsiaTheme="minorEastAsia"/>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5.2 开标程序</w:t>
      </w:r>
      <w:bookmarkEnd w:id="7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主持人按下列程序进行开标：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（1）宣布开标纪律；</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（2）公布在投标截止时间前递交投标文件的投标人名称，并点名确认投标人是否派人到场；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（3）宣布开标人、唱标人、记录人、监标人等有关人员姓名；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（4）按照投标人须知前附表规定检查投标文件的密封情况；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（5）按照投标人须知前附表的规定确定并宣布投标文件开标顺序；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w:t>
      </w:r>
      <w:r>
        <w:rPr>
          <w:rFonts w:cs="Calibri" w:asciiTheme="minorEastAsia" w:hAnsiTheme="minorEastAsia" w:eastAsiaTheme="minorEastAsia"/>
          <w:color w:val="000000"/>
          <w:sz w:val="22"/>
        </w:rPr>
        <w:t>按照宣布的开标顺序当众开标，公布投标人名称、投标报价、</w:t>
      </w:r>
      <w:r>
        <w:rPr>
          <w:rFonts w:hint="eastAsia" w:cs="Calibri" w:asciiTheme="minorEastAsia" w:hAnsiTheme="minorEastAsia" w:eastAsiaTheme="minorEastAsia"/>
          <w:color w:val="000000"/>
          <w:sz w:val="22"/>
        </w:rPr>
        <w:t>服务期</w:t>
      </w:r>
      <w:r>
        <w:rPr>
          <w:rFonts w:cs="Calibri" w:asciiTheme="minorEastAsia" w:hAnsiTheme="minorEastAsia" w:eastAsiaTheme="minorEastAsia"/>
          <w:color w:val="000000"/>
          <w:sz w:val="22"/>
        </w:rPr>
        <w:t>及其他内容，并记录在案；</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（7）投标人代表、招标人代表、监标人、记录人等有关人员在开标记录上签字确认；</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（8）开标结束。</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2" w:name="_Toc31578"/>
      <w:r>
        <w:rPr>
          <w:rFonts w:cs="Calibri" w:asciiTheme="minorEastAsia" w:hAnsiTheme="minorEastAsia" w:eastAsiaTheme="minorEastAsia"/>
          <w:b/>
          <w:bCs/>
          <w:kern w:val="0"/>
          <w:sz w:val="22"/>
        </w:rPr>
        <w:t>6.评标</w:t>
      </w:r>
      <w:bookmarkEnd w:id="7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3" w:name="_Toc10279"/>
      <w:r>
        <w:rPr>
          <w:rFonts w:cs="Calibri" w:asciiTheme="minorEastAsia" w:hAnsiTheme="minorEastAsia" w:eastAsiaTheme="minorEastAsia"/>
          <w:b/>
          <w:bCs/>
          <w:kern w:val="0"/>
          <w:sz w:val="22"/>
        </w:rPr>
        <w:t>6.1 评标委员会</w:t>
      </w:r>
      <w:bookmarkEnd w:id="7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6.1.1</w:t>
      </w:r>
      <w:r>
        <w:rPr>
          <w:rFonts w:cs="Calibri" w:asciiTheme="minorEastAsia" w:hAnsiTheme="minorEastAsia" w:eastAsiaTheme="minorEastAsia"/>
          <w:kern w:val="0"/>
          <w:sz w:val="22"/>
        </w:rPr>
        <w:t>评标由招标人依法组建的评标委员会负责。评标委员会成员人数以及技术、经济等方面专家的确定方式见投标人须知前附表。</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6.1.2评标委员会成员有下列情形之一的，应当回避：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（1）招标人或投标人的主要负责人的近亲属；</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（2）项目主管部门或者行政监督部门的人员；</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（3）与投标人有经济利益关系，可能影响对投标公正评审的；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4" w:name="_Toc3460"/>
      <w:r>
        <w:rPr>
          <w:rFonts w:cs="Calibri" w:asciiTheme="minorEastAsia" w:hAnsiTheme="minorEastAsia" w:eastAsiaTheme="minorEastAsia"/>
          <w:b/>
          <w:bCs/>
          <w:kern w:val="0"/>
          <w:sz w:val="22"/>
        </w:rPr>
        <w:t>6.2 评标原则</w:t>
      </w:r>
      <w:bookmarkEnd w:id="74"/>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评标活动遵循公平、公正、科学和择优的原则。</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5" w:name="_Toc28178"/>
      <w:r>
        <w:rPr>
          <w:rFonts w:cs="Calibri" w:asciiTheme="minorEastAsia" w:hAnsiTheme="minorEastAsia" w:eastAsiaTheme="minorEastAsia"/>
          <w:b/>
          <w:bCs/>
          <w:kern w:val="0"/>
          <w:sz w:val="22"/>
        </w:rPr>
        <w:t>6.3 评标</w:t>
      </w:r>
      <w:bookmarkEnd w:id="75"/>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评标委员会按照第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章“评标方法及标准”对投标文件进行评审。第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章“评标方法及标准”没有规定的方法、评审因素和标准，不作为评标依据。</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6" w:name="_Toc24237"/>
      <w:r>
        <w:rPr>
          <w:rFonts w:cs="Calibri" w:asciiTheme="minorEastAsia" w:hAnsiTheme="minorEastAsia" w:eastAsiaTheme="minorEastAsia"/>
          <w:b/>
          <w:bCs/>
          <w:kern w:val="0"/>
          <w:sz w:val="22"/>
        </w:rPr>
        <w:t>7.合同授予</w:t>
      </w:r>
      <w:bookmarkEnd w:id="76"/>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7" w:name="_Toc18809"/>
      <w:r>
        <w:rPr>
          <w:rFonts w:cs="Calibri" w:asciiTheme="minorEastAsia" w:hAnsiTheme="minorEastAsia" w:eastAsiaTheme="minorEastAsia"/>
          <w:b/>
          <w:bCs/>
          <w:kern w:val="0"/>
          <w:sz w:val="22"/>
        </w:rPr>
        <w:t>7.1 定标方式</w:t>
      </w:r>
      <w:bookmarkEnd w:id="7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除投标人须知前附表规定评标委员会直接确定中标人外，招标人依据评标委员会推荐的中标候选人确定中标人，评标委员会推荐中标候选人的人数见投标人须知前附表。</w:t>
      </w:r>
      <w:r>
        <w:rPr>
          <w:rFonts w:hint="eastAsia" w:cs="Calibri" w:asciiTheme="minorEastAsia" w:hAnsiTheme="minorEastAsia" w:eastAsiaTheme="minorEastAsia"/>
          <w:color w:val="000000"/>
          <w:sz w:val="22"/>
        </w:rPr>
        <w:t>招标人对评标、定标结果不负责解释。</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8" w:name="_Toc14573"/>
      <w:r>
        <w:rPr>
          <w:rFonts w:cs="Calibri" w:asciiTheme="minorEastAsia" w:hAnsiTheme="minorEastAsia" w:eastAsiaTheme="minorEastAsia"/>
          <w:b/>
          <w:bCs/>
          <w:kern w:val="0"/>
          <w:sz w:val="22"/>
        </w:rPr>
        <w:t>7.2 中标通知</w:t>
      </w:r>
      <w:bookmarkEnd w:id="7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9" w:name="_Toc27132"/>
      <w:bookmarkStart w:id="80" w:name="_Toc27581"/>
      <w:r>
        <w:rPr>
          <w:rFonts w:cs="Calibri" w:asciiTheme="minorEastAsia" w:hAnsiTheme="minorEastAsia" w:eastAsiaTheme="minorEastAsia"/>
          <w:b/>
          <w:bCs/>
          <w:kern w:val="0"/>
          <w:sz w:val="22"/>
        </w:rPr>
        <w:t>7.3 履约</w:t>
      </w:r>
      <w:r>
        <w:rPr>
          <w:rFonts w:hint="eastAsia" w:cs="Calibri" w:asciiTheme="minorEastAsia" w:hAnsiTheme="minorEastAsia" w:eastAsiaTheme="minorEastAsia"/>
          <w:b/>
          <w:bCs/>
          <w:kern w:val="0"/>
          <w:sz w:val="22"/>
        </w:rPr>
        <w:t>保证金</w:t>
      </w:r>
      <w:bookmarkEnd w:id="79"/>
    </w:p>
    <w:p>
      <w:pPr>
        <w:autoSpaceDE w:val="0"/>
        <w:autoSpaceDN w:val="0"/>
        <w:adjustRightInd w:val="0"/>
        <w:snapToGrid w:val="0"/>
        <w:spacing w:line="360" w:lineRule="exact"/>
        <w:rPr>
          <w:rFonts w:hint="eastAsia" w:cs="Calibri" w:asciiTheme="minorEastAsia" w:hAnsiTheme="minorEastAsia" w:eastAsiaTheme="minorEastAsia"/>
          <w:kern w:val="0"/>
          <w:sz w:val="22"/>
          <w:lang w:eastAsia="zh-CN"/>
        </w:rPr>
      </w:pPr>
      <w:r>
        <w:rPr>
          <w:rFonts w:hint="eastAsia" w:cs="Calibri" w:asciiTheme="minorEastAsia" w:hAnsiTheme="minorEastAsia" w:eastAsiaTheme="minorEastAsia"/>
          <w:kern w:val="0"/>
          <w:sz w:val="22"/>
          <w:lang w:eastAsia="zh-CN"/>
        </w:rPr>
        <w:t>无</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7.4 签订合同</w:t>
      </w:r>
      <w:bookmarkEnd w:id="80"/>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7</w:t>
      </w:r>
      <w:bookmarkStart w:id="81" w:name="_Toc219809801"/>
      <w:bookmarkStart w:id="82" w:name="_Toc11806"/>
      <w:bookmarkStart w:id="83" w:name="_Toc220123241"/>
      <w:r>
        <w:rPr>
          <w:rFonts w:cs="Calibri" w:asciiTheme="minorEastAsia" w:hAnsiTheme="minorEastAsia" w:eastAsiaTheme="minorEastAsia"/>
          <w:color w:val="000000"/>
          <w:kern w:val="0"/>
          <w:sz w:val="22"/>
        </w:rPr>
        <w:t>.4.1招标人和中标人应当自中标通知书发出之日起30个工作日内订立书面合同（合同条款按第</w:t>
      </w:r>
      <w:r>
        <w:rPr>
          <w:rFonts w:hint="eastAsia" w:cs="Calibri" w:asciiTheme="minorEastAsia" w:hAnsiTheme="minorEastAsia" w:eastAsiaTheme="minorEastAsia"/>
          <w:color w:val="000000"/>
          <w:kern w:val="0"/>
          <w:sz w:val="22"/>
        </w:rPr>
        <w:t>四</w:t>
      </w:r>
      <w:r>
        <w:rPr>
          <w:rFonts w:cs="Calibri" w:asciiTheme="minorEastAsia" w:hAnsiTheme="minorEastAsia" w:eastAsiaTheme="minorEastAsia"/>
          <w:color w:val="000000"/>
          <w:kern w:val="0"/>
          <w:sz w:val="22"/>
        </w:rPr>
        <w:t>章</w:t>
      </w:r>
      <w:r>
        <w:rPr>
          <w:rFonts w:hint="eastAsia" w:cs="Calibri" w:asciiTheme="minorEastAsia" w:hAnsiTheme="minorEastAsia" w:eastAsiaTheme="minorEastAsia"/>
          <w:kern w:val="0"/>
          <w:sz w:val="22"/>
        </w:rPr>
        <w:t>“</w:t>
      </w:r>
      <w:r>
        <w:rPr>
          <w:rFonts w:cs="Calibri" w:asciiTheme="minorEastAsia" w:hAnsiTheme="minorEastAsia" w:eastAsiaTheme="minorEastAsia"/>
          <w:kern w:val="0"/>
          <w:sz w:val="22"/>
        </w:rPr>
        <w:t>合同条款</w:t>
      </w:r>
      <w:r>
        <w:rPr>
          <w:rFonts w:hint="eastAsia" w:cs="Calibri" w:asciiTheme="minorEastAsia" w:hAnsiTheme="minorEastAsia" w:eastAsiaTheme="minorEastAsia"/>
          <w:kern w:val="0"/>
          <w:sz w:val="22"/>
        </w:rPr>
        <w:t>”</w:t>
      </w:r>
      <w:r>
        <w:rPr>
          <w:rFonts w:cs="Calibri" w:asciiTheme="minorEastAsia" w:hAnsiTheme="minorEastAsia" w:eastAsiaTheme="minorEastAsia"/>
          <w:color w:val="000000"/>
          <w:kern w:val="0"/>
          <w:sz w:val="22"/>
        </w:rPr>
        <w:t>）。中标人无正当理由拒签协议的，招标人取消其中标资格，给招标人造成的损失的，中标人还应当对超过部分予以赔偿。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7.4.2 发出中标通知书后，招标人无正当理由拒签合同的，给中标人造成损失的，还应当赔偿损失。</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8.重新招标和不再招标</w:t>
      </w:r>
      <w:bookmarkEnd w:id="81"/>
      <w:bookmarkEnd w:id="82"/>
      <w:bookmarkEnd w:id="8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4" w:name="_Toc220123242"/>
      <w:bookmarkStart w:id="85" w:name="_Toc15553"/>
      <w:bookmarkStart w:id="86" w:name="_Toc219809802"/>
      <w:r>
        <w:rPr>
          <w:rFonts w:cs="Calibri" w:asciiTheme="minorEastAsia" w:hAnsiTheme="minorEastAsia" w:eastAsiaTheme="minorEastAsia"/>
          <w:b/>
          <w:bCs/>
          <w:kern w:val="0"/>
          <w:sz w:val="22"/>
        </w:rPr>
        <w:t>8.1 重新招标</w:t>
      </w:r>
      <w:bookmarkEnd w:id="84"/>
      <w:bookmarkEnd w:id="85"/>
      <w:bookmarkEnd w:id="8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有下列情形之一的，招标人将重新招标；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（1）投标截止时间止，投标人少于3个的；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（2）</w:t>
      </w:r>
      <w:r>
        <w:rPr>
          <w:rFonts w:hint="eastAsia" w:asciiTheme="minorEastAsia" w:hAnsiTheme="minorEastAsia" w:eastAsiaTheme="minorEastAsia"/>
          <w:b/>
          <w:bCs/>
          <w:sz w:val="22"/>
        </w:rPr>
        <w:t>所有投标人的报价均偏高，招标人无法接受的；</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）经评标委员会评审后否决所有投标的。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7" w:name="_Toc219809803"/>
      <w:bookmarkStart w:id="88" w:name="_Toc220123243"/>
      <w:bookmarkStart w:id="89" w:name="_Toc18806"/>
      <w:r>
        <w:rPr>
          <w:rFonts w:cs="Calibri" w:asciiTheme="minorEastAsia" w:hAnsiTheme="minorEastAsia" w:eastAsiaTheme="minorEastAsia"/>
          <w:b/>
          <w:bCs/>
          <w:kern w:val="0"/>
          <w:sz w:val="22"/>
        </w:rPr>
        <w:t>8.2 不再招标</w:t>
      </w:r>
      <w:bookmarkEnd w:id="87"/>
      <w:bookmarkEnd w:id="88"/>
      <w:bookmarkEnd w:id="8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重新招标后投标人仍少于3个或者所有投标被否决的，经批准后不再进行招标。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0" w:name="_Toc2986"/>
      <w:bookmarkStart w:id="91" w:name="_Toc220123244"/>
      <w:bookmarkStart w:id="92" w:name="_Toc219809804"/>
      <w:bookmarkStart w:id="93" w:name="_Toc215941254"/>
      <w:r>
        <w:rPr>
          <w:rFonts w:cs="Calibri" w:asciiTheme="minorEastAsia" w:hAnsiTheme="minorEastAsia" w:eastAsiaTheme="minorEastAsia"/>
          <w:b/>
          <w:bCs/>
          <w:kern w:val="0"/>
          <w:sz w:val="22"/>
        </w:rPr>
        <w:t>9.纪律和监督</w:t>
      </w:r>
      <w:bookmarkEnd w:id="90"/>
      <w:bookmarkEnd w:id="91"/>
      <w:bookmarkEnd w:id="92"/>
      <w:bookmarkEnd w:id="9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4" w:name="_Toc219809805"/>
      <w:bookmarkStart w:id="95" w:name="_Toc220123245"/>
      <w:bookmarkStart w:id="96" w:name="_Toc5509"/>
      <w:r>
        <w:rPr>
          <w:rFonts w:cs="Calibri" w:asciiTheme="minorEastAsia" w:hAnsiTheme="minorEastAsia" w:eastAsiaTheme="minorEastAsia"/>
          <w:b/>
          <w:bCs/>
          <w:kern w:val="0"/>
          <w:sz w:val="22"/>
        </w:rPr>
        <w:t>9.1 对招标人的纪律要求</w:t>
      </w:r>
      <w:bookmarkEnd w:id="94"/>
      <w:bookmarkEnd w:id="95"/>
      <w:bookmarkEnd w:id="9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7" w:name="_Toc220123246"/>
      <w:bookmarkStart w:id="98" w:name="_Toc10820"/>
      <w:bookmarkStart w:id="99" w:name="_Toc219809806"/>
      <w:r>
        <w:rPr>
          <w:rFonts w:cs="Calibri" w:asciiTheme="minorEastAsia" w:hAnsiTheme="minorEastAsia" w:eastAsiaTheme="minorEastAsia"/>
          <w:b/>
          <w:bCs/>
          <w:kern w:val="0"/>
          <w:sz w:val="22"/>
        </w:rPr>
        <w:t>9.2 对投标人的纪律要求</w:t>
      </w:r>
      <w:bookmarkEnd w:id="97"/>
      <w:bookmarkEnd w:id="98"/>
      <w:bookmarkEnd w:id="9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cs="Calibri" w:asciiTheme="minorEastAsia" w:hAnsiTheme="minorEastAsia" w:eastAsiaTheme="minorEastAsia"/>
          <w:color w:val="000000"/>
          <w:sz w:val="22"/>
        </w:rPr>
      </w:pPr>
      <w:r>
        <w:rPr>
          <w:rFonts w:hint="eastAsia" w:ascii="宋体" w:hAnsi="宋体" w:cs="Calibri"/>
          <w:b/>
          <w:color w:val="000000"/>
          <w:sz w:val="22"/>
        </w:rPr>
        <w:t>若投标人存在串通投标或弄虚作假或有其他违法行为的，招标人有权2年内禁止参与招标人所有招标项目的投标，给招标人造成损失的，还需承担赔偿责任。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0" w:name="_Toc219809807"/>
      <w:bookmarkStart w:id="101" w:name="_Toc220123247"/>
      <w:bookmarkStart w:id="102" w:name="_Toc10756"/>
      <w:r>
        <w:rPr>
          <w:rFonts w:cs="Calibri" w:asciiTheme="minorEastAsia" w:hAnsiTheme="minorEastAsia" w:eastAsiaTheme="minorEastAsia"/>
          <w:b/>
          <w:bCs/>
          <w:kern w:val="0"/>
          <w:sz w:val="22"/>
        </w:rPr>
        <w:t>9.3 对评标委员会成员的纪律要求</w:t>
      </w:r>
      <w:bookmarkEnd w:id="100"/>
      <w:bookmarkEnd w:id="101"/>
      <w:bookmarkEnd w:id="102"/>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章“评标办法及标准”没有规定的评审因素和标准进行评标。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3" w:name="_Toc219809808"/>
      <w:bookmarkStart w:id="104" w:name="_Toc12792"/>
      <w:bookmarkStart w:id="105" w:name="_Toc220123248"/>
      <w:r>
        <w:rPr>
          <w:rFonts w:cs="Calibri" w:asciiTheme="minorEastAsia" w:hAnsiTheme="minorEastAsia" w:eastAsiaTheme="minorEastAsia"/>
          <w:b/>
          <w:bCs/>
          <w:kern w:val="0"/>
          <w:sz w:val="22"/>
        </w:rPr>
        <w:t>9.4 对评标活动有关的工作人员的纪律要求</w:t>
      </w:r>
      <w:bookmarkEnd w:id="103"/>
      <w:bookmarkEnd w:id="104"/>
      <w:bookmarkEnd w:id="10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6" w:name="_Toc219809809"/>
      <w:bookmarkStart w:id="107" w:name="_Toc239"/>
      <w:bookmarkStart w:id="108" w:name="_Toc220123249"/>
      <w:r>
        <w:rPr>
          <w:rFonts w:cs="Calibri" w:asciiTheme="minorEastAsia" w:hAnsiTheme="minorEastAsia" w:eastAsiaTheme="minorEastAsia"/>
          <w:b/>
          <w:bCs/>
          <w:kern w:val="0"/>
          <w:sz w:val="22"/>
        </w:rPr>
        <w:t>9.5 投诉</w:t>
      </w:r>
      <w:bookmarkEnd w:id="106"/>
      <w:bookmarkEnd w:id="107"/>
      <w:bookmarkEnd w:id="10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9" w:name="_Toc10817"/>
      <w:r>
        <w:rPr>
          <w:rFonts w:cs="Calibri" w:asciiTheme="minorEastAsia" w:hAnsiTheme="minorEastAsia" w:eastAsiaTheme="minorEastAsia"/>
          <w:b/>
          <w:bCs/>
          <w:kern w:val="0"/>
          <w:sz w:val="22"/>
        </w:rPr>
        <w:t>10. 需要补充的其他内容</w:t>
      </w:r>
      <w:bookmarkEnd w:id="109"/>
    </w:p>
    <w:p>
      <w:pPr>
        <w:autoSpaceDE w:val="0"/>
        <w:autoSpaceDN w:val="0"/>
        <w:adjustRightInd w:val="0"/>
        <w:snapToGrid w:val="0"/>
        <w:spacing w:line="360" w:lineRule="exact"/>
        <w:ind w:firstLine="440" w:firstLineChars="200"/>
        <w:jc w:val="left"/>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需要补充的其他内容：见投标人须知前附表。</w:t>
      </w:r>
    </w:p>
    <w:p>
      <w:pPr>
        <w:pStyle w:val="3"/>
        <w:snapToGrid w:val="0"/>
        <w:spacing w:before="0" w:after="0" w:line="360" w:lineRule="exact"/>
        <w:jc w:val="center"/>
        <w:rPr>
          <w:rFonts w:asciiTheme="minorEastAsia" w:hAnsiTheme="minorEastAsia" w:eastAsiaTheme="minorEastAsia"/>
          <w:sz w:val="22"/>
          <w:szCs w:val="22"/>
        </w:rPr>
        <w:sectPr>
          <w:footerReference r:id="rId6" w:type="first"/>
          <w:headerReference r:id="rId3" w:type="default"/>
          <w:footerReference r:id="rId4" w:type="default"/>
          <w:footerReference r:id="rId5" w:type="even"/>
          <w:pgSz w:w="11906" w:h="16838"/>
          <w:pgMar w:top="1134" w:right="1247" w:bottom="1134" w:left="1247" w:header="851" w:footer="992" w:gutter="0"/>
          <w:pgNumType w:fmt="numberInDash" w:start="0"/>
          <w:cols w:space="425" w:num="1"/>
          <w:titlePg/>
          <w:docGrid w:linePitch="312" w:charSpace="0"/>
        </w:sectPr>
      </w:pPr>
    </w:p>
    <w:p>
      <w:pPr>
        <w:spacing w:line="440" w:lineRule="exact"/>
        <w:jc w:val="center"/>
        <w:rPr>
          <w:rFonts w:ascii="仿宋_GB2312" w:hAnsi="宋体" w:eastAsia="仿宋_GB2312"/>
          <w:b/>
          <w:sz w:val="28"/>
          <w:szCs w:val="28"/>
        </w:rPr>
      </w:pPr>
    </w:p>
    <w:p>
      <w:pPr>
        <w:pStyle w:val="3"/>
        <w:numPr>
          <w:ilvl w:val="0"/>
          <w:numId w:val="1"/>
        </w:numPr>
        <w:spacing w:before="0" w:after="0" w:line="360" w:lineRule="auto"/>
        <w:jc w:val="center"/>
        <w:rPr>
          <w:rFonts w:hint="eastAsia" w:ascii="Calibri" w:hAnsi="Calibri" w:eastAsia="黑体" w:cs="Calibri"/>
          <w:kern w:val="0"/>
          <w:sz w:val="32"/>
        </w:rPr>
      </w:pPr>
      <w:bookmarkStart w:id="110" w:name="_Toc448002985"/>
      <w:r>
        <w:rPr>
          <w:rFonts w:ascii="Calibri" w:hAnsi="Calibri" w:eastAsia="黑体" w:cs="Calibri"/>
          <w:kern w:val="0"/>
          <w:sz w:val="32"/>
        </w:rPr>
        <w:t xml:space="preserve"> </w:t>
      </w:r>
      <w:bookmarkEnd w:id="38"/>
      <w:bookmarkEnd w:id="39"/>
      <w:r>
        <w:rPr>
          <w:rFonts w:hint="eastAsia" w:ascii="Calibri" w:hAnsi="Calibri" w:eastAsia="黑体" w:cs="Calibri"/>
          <w:kern w:val="0"/>
          <w:sz w:val="32"/>
        </w:rPr>
        <w:t>服务技术标准及要求</w:t>
      </w:r>
      <w:bookmarkEnd w:id="110"/>
    </w:p>
    <w:p>
      <w:pPr>
        <w:numPr>
          <w:ilvl w:val="0"/>
          <w:numId w:val="2"/>
        </w:numPr>
        <w:rPr>
          <w:rFonts w:hint="eastAsia"/>
          <w:b w:val="0"/>
          <w:bCs w:val="0"/>
          <w:sz w:val="24"/>
          <w:szCs w:val="24"/>
          <w:lang w:val="en-US" w:eastAsia="zh-CN"/>
        </w:rPr>
      </w:pPr>
      <w:r>
        <w:rPr>
          <w:rFonts w:hint="eastAsia"/>
          <w:b/>
          <w:bCs/>
          <w:sz w:val="24"/>
          <w:szCs w:val="24"/>
          <w:lang w:val="en-US" w:eastAsia="zh-CN"/>
        </w:rPr>
        <w:t>服务内容：</w:t>
      </w:r>
    </w:p>
    <w:p>
      <w:pPr>
        <w:widowControl w:val="0"/>
        <w:numPr>
          <w:ilvl w:val="0"/>
          <w:numId w:val="0"/>
        </w:numPr>
        <w:ind w:firstLine="480" w:firstLineChars="200"/>
        <w:jc w:val="both"/>
        <w:rPr>
          <w:rFonts w:hint="eastAsia"/>
          <w:sz w:val="24"/>
          <w:szCs w:val="24"/>
          <w:lang w:val="en-US" w:eastAsia="zh-CN"/>
        </w:rPr>
      </w:pPr>
      <w:r>
        <w:rPr>
          <w:rFonts w:hint="eastAsia"/>
          <w:sz w:val="24"/>
          <w:szCs w:val="24"/>
          <w:lang w:val="en-US" w:eastAsia="zh-CN"/>
        </w:rPr>
        <w:t>在2021年度内，</w:t>
      </w:r>
      <w:r>
        <w:rPr>
          <w:rFonts w:hint="default"/>
          <w:sz w:val="24"/>
          <w:szCs w:val="24"/>
          <w:lang w:val="en-US" w:eastAsia="zh-CN"/>
        </w:rPr>
        <w:t>对杭州萧山国际机场</w:t>
      </w:r>
      <w:r>
        <w:rPr>
          <w:rFonts w:hint="eastAsia"/>
          <w:sz w:val="24"/>
          <w:szCs w:val="24"/>
          <w:lang w:val="en-US" w:eastAsia="zh-CN"/>
        </w:rPr>
        <w:t>隔离区外（包括东航楼1、2号楼，厦航1、2号楼，集体宿舍1、2、3、4、5、6楼，3号餐厅，国航道口，AOC道口，进机坪道口（南），进机坪道口（北），进机坪道口（西），环保部楼，货运大楼，经发公司楼，出租车服务区，警卫连，汽运大楼，场道部，场务队，35KV变电站，供水站，长龙航空，货站A区，货站B区，货站东扩新楼，二级监管库，货代用房，急救中心楼，物业公司维修部楼，老公安楼，AOC A楼区，小车队，机场宾馆，1号餐厅，综合服务楼，信息楼，综合楼，航空物流北区1、2、3号仓库，东区场区垃圾中转站及中队办公楼，东区污水站，药品仓库以及东区开闭所等）和隔离区内（T1、T2、T3航站楼，专机楼，货站C区，AOC B楼区及车库，南东西灯光站，南消防楼，北消防楼，新配保楼，AB配电房，特种车库，北场道用房，北东西灯光站，北东西泵房，7号机坪工作用房，6号机坪东、西工作用房以及北贵宾楼配电房等）建筑物单体屋面及排水沟</w:t>
      </w:r>
      <w:r>
        <w:rPr>
          <w:rFonts w:hint="eastAsia"/>
          <w:color w:val="auto"/>
          <w:sz w:val="24"/>
          <w:szCs w:val="24"/>
          <w:lang w:val="en-US" w:eastAsia="zh-CN"/>
        </w:rPr>
        <w:t>（以上区域包含但不限于）</w:t>
      </w:r>
      <w:r>
        <w:rPr>
          <w:rFonts w:hint="eastAsia"/>
          <w:sz w:val="24"/>
          <w:szCs w:val="24"/>
          <w:lang w:val="en-US" w:eastAsia="zh-CN"/>
        </w:rPr>
        <w:t>进行春季和秋季二次清理。</w:t>
      </w:r>
    </w:p>
    <w:p>
      <w:pPr>
        <w:widowControl w:val="0"/>
        <w:numPr>
          <w:ilvl w:val="0"/>
          <w:numId w:val="2"/>
        </w:numPr>
        <w:ind w:left="0" w:leftChars="0" w:firstLine="0" w:firstLineChars="0"/>
        <w:jc w:val="both"/>
        <w:rPr>
          <w:rFonts w:hint="eastAsia"/>
          <w:b/>
          <w:bCs/>
          <w:sz w:val="24"/>
          <w:szCs w:val="24"/>
          <w:lang w:val="en-US" w:eastAsia="zh-CN"/>
        </w:rPr>
      </w:pPr>
      <w:r>
        <w:rPr>
          <w:rFonts w:hint="eastAsia"/>
          <w:b/>
          <w:bCs/>
          <w:sz w:val="24"/>
          <w:szCs w:val="24"/>
          <w:lang w:val="en-US" w:eastAsia="zh-CN"/>
        </w:rPr>
        <w:t>服务要求和注意事项：</w:t>
      </w:r>
    </w:p>
    <w:p>
      <w:pPr>
        <w:widowControl w:val="0"/>
        <w:numPr>
          <w:ilvl w:val="0"/>
          <w:numId w:val="3"/>
        </w:numPr>
        <w:ind w:leftChars="0"/>
        <w:jc w:val="both"/>
        <w:rPr>
          <w:rFonts w:hint="default"/>
          <w:b w:val="0"/>
          <w:bCs w:val="0"/>
          <w:sz w:val="24"/>
          <w:szCs w:val="24"/>
          <w:lang w:val="en-US" w:eastAsia="zh-CN"/>
        </w:rPr>
      </w:pPr>
      <w:r>
        <w:rPr>
          <w:rFonts w:hint="eastAsia"/>
          <w:b w:val="0"/>
          <w:bCs w:val="0"/>
          <w:sz w:val="24"/>
          <w:szCs w:val="24"/>
          <w:lang w:val="en-US" w:eastAsia="zh-CN"/>
        </w:rPr>
        <w:t>具体清理工作范围内容由发包人在承包人服务实施前交底确定，</w:t>
      </w:r>
      <w:r>
        <w:rPr>
          <w:rFonts w:hint="default"/>
          <w:b w:val="0"/>
          <w:bCs w:val="0"/>
          <w:sz w:val="24"/>
          <w:szCs w:val="24"/>
          <w:lang w:val="en-US" w:eastAsia="zh-CN"/>
        </w:rPr>
        <w:t>承包人的</w:t>
      </w:r>
      <w:r>
        <w:rPr>
          <w:rFonts w:hint="eastAsia"/>
          <w:b w:val="0"/>
          <w:bCs w:val="0"/>
          <w:sz w:val="24"/>
          <w:szCs w:val="24"/>
          <w:lang w:val="en-US" w:eastAsia="zh-CN"/>
        </w:rPr>
        <w:t>服务</w:t>
      </w:r>
      <w:r>
        <w:rPr>
          <w:rFonts w:hint="default"/>
          <w:b w:val="0"/>
          <w:bCs w:val="0"/>
          <w:sz w:val="24"/>
          <w:szCs w:val="24"/>
          <w:lang w:val="en-US" w:eastAsia="zh-CN"/>
        </w:rPr>
        <w:t>组织实施须遵守</w:t>
      </w:r>
      <w:r>
        <w:rPr>
          <w:rFonts w:hint="eastAsia"/>
          <w:b w:val="0"/>
          <w:bCs w:val="0"/>
          <w:sz w:val="24"/>
          <w:szCs w:val="24"/>
          <w:lang w:val="en-US" w:eastAsia="zh-CN"/>
        </w:rPr>
        <w:t>发包人的</w:t>
      </w:r>
      <w:r>
        <w:rPr>
          <w:rFonts w:hint="default"/>
          <w:b w:val="0"/>
          <w:bCs w:val="0"/>
          <w:sz w:val="24"/>
          <w:szCs w:val="24"/>
          <w:lang w:val="en-US" w:eastAsia="zh-CN"/>
        </w:rPr>
        <w:t>相关规定要求。</w:t>
      </w:r>
    </w:p>
    <w:p>
      <w:pPr>
        <w:widowControl w:val="0"/>
        <w:numPr>
          <w:ilvl w:val="0"/>
          <w:numId w:val="3"/>
        </w:numPr>
        <w:ind w:leftChars="0"/>
        <w:jc w:val="both"/>
        <w:rPr>
          <w:rFonts w:hint="default"/>
          <w:b w:val="0"/>
          <w:bCs w:val="0"/>
          <w:sz w:val="24"/>
          <w:szCs w:val="24"/>
          <w:lang w:val="en-US" w:eastAsia="zh-CN"/>
        </w:rPr>
      </w:pPr>
      <w:r>
        <w:rPr>
          <w:rFonts w:hint="eastAsia"/>
          <w:b w:val="0"/>
          <w:bCs w:val="0"/>
          <w:sz w:val="24"/>
          <w:szCs w:val="24"/>
          <w:lang w:val="en-US" w:eastAsia="zh-CN"/>
        </w:rPr>
        <w:t>承包人</w:t>
      </w:r>
      <w:r>
        <w:rPr>
          <w:rFonts w:hint="default"/>
          <w:b w:val="0"/>
          <w:bCs w:val="0"/>
          <w:sz w:val="24"/>
          <w:szCs w:val="24"/>
          <w:lang w:val="en-US" w:eastAsia="zh-CN"/>
        </w:rPr>
        <w:t>在整个</w:t>
      </w:r>
      <w:r>
        <w:rPr>
          <w:rFonts w:hint="eastAsia"/>
          <w:b w:val="0"/>
          <w:bCs w:val="0"/>
          <w:sz w:val="24"/>
          <w:szCs w:val="24"/>
          <w:lang w:val="en-US" w:eastAsia="zh-CN"/>
        </w:rPr>
        <w:t>服务</w:t>
      </w:r>
      <w:r>
        <w:rPr>
          <w:rFonts w:hint="default"/>
          <w:b w:val="0"/>
          <w:bCs w:val="0"/>
          <w:sz w:val="24"/>
          <w:szCs w:val="24"/>
          <w:lang w:val="en-US" w:eastAsia="zh-CN"/>
        </w:rPr>
        <w:t>实施阶段，应采用拍照方式记录</w:t>
      </w:r>
      <w:r>
        <w:rPr>
          <w:rFonts w:hint="eastAsia"/>
          <w:b w:val="0"/>
          <w:bCs w:val="0"/>
          <w:sz w:val="24"/>
          <w:szCs w:val="24"/>
          <w:lang w:val="en-US" w:eastAsia="zh-CN"/>
        </w:rPr>
        <w:t>服务</w:t>
      </w:r>
      <w:r>
        <w:rPr>
          <w:rFonts w:hint="default"/>
          <w:b w:val="0"/>
          <w:bCs w:val="0"/>
          <w:sz w:val="24"/>
          <w:szCs w:val="24"/>
          <w:lang w:val="en-US" w:eastAsia="zh-CN"/>
        </w:rPr>
        <w:t>实施过程，并形成一套完整的影像资料文件；拍摄的影像资料应能全面的记录整个实施全过程（包含实施前中后）的实际状况。</w:t>
      </w:r>
    </w:p>
    <w:p>
      <w:pPr>
        <w:widowControl w:val="0"/>
        <w:numPr>
          <w:ilvl w:val="0"/>
          <w:numId w:val="3"/>
        </w:numPr>
        <w:ind w:leftChars="0"/>
        <w:jc w:val="both"/>
        <w:rPr>
          <w:rFonts w:hint="default"/>
          <w:b w:val="0"/>
          <w:bCs w:val="0"/>
          <w:sz w:val="24"/>
          <w:szCs w:val="24"/>
          <w:lang w:val="en-US" w:eastAsia="zh-CN"/>
        </w:rPr>
      </w:pPr>
      <w:r>
        <w:rPr>
          <w:rFonts w:hint="eastAsia"/>
          <w:b w:val="0"/>
          <w:bCs w:val="0"/>
          <w:sz w:val="24"/>
          <w:szCs w:val="24"/>
          <w:lang w:val="en-US" w:eastAsia="zh-CN"/>
        </w:rPr>
        <w:t>承包人</w:t>
      </w:r>
      <w:r>
        <w:rPr>
          <w:rFonts w:hint="default"/>
          <w:b w:val="0"/>
          <w:bCs w:val="0"/>
          <w:sz w:val="24"/>
          <w:szCs w:val="24"/>
          <w:lang w:val="en-US" w:eastAsia="zh-CN"/>
        </w:rPr>
        <w:t>在</w:t>
      </w:r>
      <w:r>
        <w:rPr>
          <w:rFonts w:hint="eastAsia"/>
          <w:b w:val="0"/>
          <w:bCs w:val="0"/>
          <w:sz w:val="24"/>
          <w:szCs w:val="24"/>
          <w:lang w:val="en-US" w:eastAsia="zh-CN"/>
        </w:rPr>
        <w:t>服务</w:t>
      </w:r>
      <w:r>
        <w:rPr>
          <w:rFonts w:hint="default"/>
          <w:b w:val="0"/>
          <w:bCs w:val="0"/>
          <w:sz w:val="24"/>
          <w:szCs w:val="24"/>
          <w:lang w:val="en-US" w:eastAsia="zh-CN"/>
        </w:rPr>
        <w:t>实施期间，承包人须无条件服从机场公司关于</w:t>
      </w:r>
      <w:r>
        <w:rPr>
          <w:rFonts w:hint="eastAsia"/>
          <w:b w:val="0"/>
          <w:bCs w:val="0"/>
          <w:sz w:val="24"/>
          <w:szCs w:val="24"/>
          <w:lang w:val="en-US" w:eastAsia="zh-CN"/>
        </w:rPr>
        <w:t>服务</w:t>
      </w:r>
      <w:r>
        <w:rPr>
          <w:rFonts w:hint="default"/>
          <w:b w:val="0"/>
          <w:bCs w:val="0"/>
          <w:sz w:val="24"/>
          <w:szCs w:val="24"/>
          <w:lang w:val="en-US" w:eastAsia="zh-CN"/>
        </w:rPr>
        <w:t>实施进度的统一安排。</w:t>
      </w:r>
    </w:p>
    <w:p>
      <w:pPr>
        <w:widowControl w:val="0"/>
        <w:numPr>
          <w:ilvl w:val="0"/>
          <w:numId w:val="3"/>
        </w:numPr>
        <w:ind w:leftChars="0"/>
        <w:jc w:val="both"/>
        <w:rPr>
          <w:rFonts w:hint="default"/>
          <w:b w:val="0"/>
          <w:bCs w:val="0"/>
          <w:sz w:val="24"/>
          <w:szCs w:val="24"/>
          <w:lang w:val="en-US" w:eastAsia="zh-CN"/>
        </w:rPr>
      </w:pPr>
      <w:r>
        <w:rPr>
          <w:rFonts w:hint="eastAsia"/>
          <w:b w:val="0"/>
          <w:bCs w:val="0"/>
          <w:sz w:val="24"/>
          <w:szCs w:val="24"/>
          <w:lang w:val="en-US" w:eastAsia="zh-CN"/>
        </w:rPr>
        <w:t>在2021年度期间</w:t>
      </w:r>
      <w:r>
        <w:rPr>
          <w:rFonts w:hint="default"/>
          <w:b w:val="0"/>
          <w:bCs w:val="0"/>
          <w:sz w:val="24"/>
          <w:szCs w:val="24"/>
          <w:lang w:val="en-US" w:eastAsia="zh-CN"/>
        </w:rPr>
        <w:t>，大约在春秋</w:t>
      </w:r>
      <w:r>
        <w:rPr>
          <w:rFonts w:hint="eastAsia"/>
          <w:b w:val="0"/>
          <w:bCs w:val="0"/>
          <w:sz w:val="24"/>
          <w:szCs w:val="24"/>
          <w:lang w:val="en-US" w:eastAsia="zh-CN"/>
        </w:rPr>
        <w:t>两季</w:t>
      </w:r>
      <w:r>
        <w:rPr>
          <w:rFonts w:hint="default"/>
          <w:b w:val="0"/>
          <w:bCs w:val="0"/>
          <w:sz w:val="24"/>
          <w:szCs w:val="24"/>
          <w:lang w:val="en-US" w:eastAsia="zh-CN"/>
        </w:rPr>
        <w:t>各清理一次，每次</w:t>
      </w:r>
      <w:r>
        <w:rPr>
          <w:rFonts w:hint="eastAsia"/>
          <w:b w:val="0"/>
          <w:bCs w:val="0"/>
          <w:sz w:val="24"/>
          <w:szCs w:val="24"/>
          <w:lang w:val="en-US" w:eastAsia="zh-CN"/>
        </w:rPr>
        <w:t>在发包人通知进场后</w:t>
      </w:r>
      <w:r>
        <w:rPr>
          <w:rFonts w:hint="default"/>
          <w:b w:val="0"/>
          <w:bCs w:val="0"/>
          <w:sz w:val="24"/>
          <w:szCs w:val="24"/>
          <w:lang w:val="en-US" w:eastAsia="zh-CN"/>
        </w:rPr>
        <w:t>30</w:t>
      </w:r>
      <w:r>
        <w:rPr>
          <w:rFonts w:hint="eastAsia"/>
          <w:b w:val="0"/>
          <w:bCs w:val="0"/>
          <w:sz w:val="24"/>
          <w:szCs w:val="24"/>
          <w:lang w:val="en-US" w:eastAsia="zh-CN"/>
        </w:rPr>
        <w:t>日历天内</w:t>
      </w:r>
      <w:r>
        <w:rPr>
          <w:rFonts w:hint="default"/>
          <w:b w:val="0"/>
          <w:bCs w:val="0"/>
          <w:sz w:val="24"/>
          <w:szCs w:val="24"/>
          <w:lang w:val="en-US" w:eastAsia="zh-CN"/>
        </w:rPr>
        <w:t>清理完成</w:t>
      </w:r>
      <w:r>
        <w:rPr>
          <w:rFonts w:hint="eastAsia"/>
          <w:b w:val="0"/>
          <w:bCs w:val="0"/>
          <w:sz w:val="24"/>
          <w:szCs w:val="24"/>
          <w:lang w:val="en-US" w:eastAsia="zh-CN"/>
        </w:rPr>
        <w:t>。</w:t>
      </w:r>
    </w:p>
    <w:p>
      <w:pPr>
        <w:widowControl w:val="0"/>
        <w:numPr>
          <w:ilvl w:val="0"/>
          <w:numId w:val="3"/>
        </w:numPr>
        <w:ind w:leftChars="0"/>
        <w:jc w:val="both"/>
        <w:rPr>
          <w:rFonts w:hint="eastAsia"/>
          <w:b w:val="0"/>
          <w:bCs w:val="0"/>
          <w:sz w:val="24"/>
          <w:szCs w:val="24"/>
          <w:lang w:val="en-US" w:eastAsia="zh-CN"/>
        </w:rPr>
      </w:pPr>
      <w:r>
        <w:rPr>
          <w:rFonts w:hint="eastAsia"/>
          <w:b w:val="0"/>
          <w:bCs w:val="0"/>
          <w:sz w:val="24"/>
          <w:szCs w:val="24"/>
          <w:lang w:val="en-US" w:eastAsia="zh-CN"/>
        </w:rPr>
        <w:t>清理期间每日所产生的</w:t>
      </w:r>
      <w:r>
        <w:rPr>
          <w:rFonts w:hint="default"/>
          <w:b w:val="0"/>
          <w:bCs w:val="0"/>
          <w:sz w:val="24"/>
          <w:szCs w:val="24"/>
          <w:lang w:val="en-US" w:eastAsia="zh-CN"/>
        </w:rPr>
        <w:t>垃圾</w:t>
      </w:r>
      <w:r>
        <w:rPr>
          <w:rFonts w:hint="eastAsia"/>
          <w:b w:val="0"/>
          <w:bCs w:val="0"/>
          <w:sz w:val="24"/>
          <w:szCs w:val="24"/>
          <w:lang w:val="en-US" w:eastAsia="zh-CN"/>
        </w:rPr>
        <w:t>，承包人</w:t>
      </w:r>
      <w:r>
        <w:rPr>
          <w:rFonts w:hint="default"/>
          <w:b w:val="0"/>
          <w:bCs w:val="0"/>
          <w:sz w:val="24"/>
          <w:szCs w:val="24"/>
          <w:lang w:val="en-US" w:eastAsia="zh-CN"/>
        </w:rPr>
        <w:t>必须袋装后</w:t>
      </w:r>
      <w:r>
        <w:rPr>
          <w:rFonts w:hint="eastAsia"/>
          <w:b w:val="0"/>
          <w:bCs w:val="0"/>
          <w:sz w:val="24"/>
          <w:szCs w:val="24"/>
          <w:lang w:val="en-US" w:eastAsia="zh-CN"/>
        </w:rPr>
        <w:t>于</w:t>
      </w:r>
      <w:r>
        <w:rPr>
          <w:rFonts w:hint="default"/>
          <w:b w:val="0"/>
          <w:bCs w:val="0"/>
          <w:sz w:val="24"/>
          <w:szCs w:val="24"/>
          <w:lang w:val="en-US" w:eastAsia="zh-CN"/>
        </w:rPr>
        <w:t>当日运出</w:t>
      </w:r>
      <w:r>
        <w:rPr>
          <w:rFonts w:hint="eastAsia"/>
          <w:b w:val="0"/>
          <w:bCs w:val="0"/>
          <w:sz w:val="24"/>
          <w:szCs w:val="24"/>
          <w:lang w:val="en-US" w:eastAsia="zh-CN"/>
        </w:rPr>
        <w:t>机场范围外；相关费用由投标人综合考虑，包含在投标报价中，中标后不再调整，不报价的视作优惠或已包含在投标报价中。</w:t>
      </w:r>
    </w:p>
    <w:p>
      <w:pPr>
        <w:widowControl w:val="0"/>
        <w:numPr>
          <w:ilvl w:val="0"/>
          <w:numId w:val="3"/>
        </w:numPr>
        <w:ind w:leftChars="0"/>
        <w:jc w:val="both"/>
        <w:rPr>
          <w:rFonts w:hint="eastAsia"/>
          <w:b w:val="0"/>
          <w:bCs w:val="0"/>
          <w:sz w:val="24"/>
          <w:szCs w:val="24"/>
          <w:lang w:val="en-US" w:eastAsia="zh-CN"/>
        </w:rPr>
      </w:pPr>
      <w:r>
        <w:rPr>
          <w:rFonts w:hint="eastAsia"/>
          <w:b w:val="0"/>
          <w:bCs w:val="0"/>
          <w:sz w:val="24"/>
          <w:szCs w:val="24"/>
          <w:lang w:val="en-US" w:eastAsia="zh-CN"/>
        </w:rPr>
        <w:t>发包人不提供服务实施过程所需工具耗材，一切服务所需的工具耗材由承包人自行解决；相关费用由投标人综合考虑，包含在投标报价中，中标后不再调整，不报价的视作优惠或已包含在投标报价中。</w:t>
      </w:r>
    </w:p>
    <w:p>
      <w:pPr>
        <w:widowControl w:val="0"/>
        <w:numPr>
          <w:ilvl w:val="0"/>
          <w:numId w:val="3"/>
        </w:numPr>
        <w:ind w:leftChars="0"/>
        <w:jc w:val="both"/>
        <w:rPr>
          <w:rFonts w:hint="eastAsia"/>
          <w:b w:val="0"/>
          <w:bCs w:val="0"/>
          <w:sz w:val="24"/>
          <w:szCs w:val="24"/>
          <w:lang w:val="en-US" w:eastAsia="zh-CN"/>
        </w:rPr>
      </w:pPr>
      <w:r>
        <w:rPr>
          <w:rFonts w:hint="eastAsia"/>
          <w:b w:val="0"/>
          <w:bCs w:val="0"/>
          <w:sz w:val="24"/>
          <w:szCs w:val="24"/>
          <w:lang w:val="en-US" w:eastAsia="zh-CN"/>
        </w:rPr>
        <w:t>因部分服务实施地点位于机场隔离区内，承包人必须确保在服务实施过程中不影响机场正常运行，遵守机场相关不停航管理规定。投标人需充分考虑在服务实施过程中因不停航管理造成的功效降低，夜间加班，材料损耗增加以及证据办理等因素；另外承包人还需考虑聘请专业保安（保安费用400-600元/人/8小时），负责门卫、巡逻、施工现场看护等工作，人数每8小时不得少于1人，并配备相应的保卫措施；相关费用由投标人综合考虑，包含在投标报价中，中标后不再调整，不报价的视作优惠或已包含在投标报价中。</w:t>
      </w:r>
    </w:p>
    <w:p>
      <w:pPr>
        <w:widowControl w:val="0"/>
        <w:numPr>
          <w:ilvl w:val="0"/>
          <w:numId w:val="3"/>
        </w:numPr>
        <w:ind w:leftChars="0"/>
        <w:jc w:val="both"/>
        <w:rPr>
          <w:rFonts w:hint="eastAsia"/>
          <w:b w:val="0"/>
          <w:bCs w:val="0"/>
          <w:sz w:val="24"/>
          <w:szCs w:val="24"/>
          <w:lang w:val="en-US" w:eastAsia="zh-CN"/>
        </w:rPr>
      </w:pPr>
      <w:r>
        <w:rPr>
          <w:rFonts w:hint="eastAsia"/>
          <w:b w:val="0"/>
          <w:bCs w:val="0"/>
          <w:sz w:val="24"/>
          <w:szCs w:val="24"/>
          <w:lang w:val="en-US" w:eastAsia="zh-CN"/>
        </w:rPr>
        <w:t>承包人应高度重视服务实施过程中安全文明措施工作，具体措施内容应在投标文件中列明。其措施应符合服务实际情况，并能够同服务程序相结合，从而使安全文明施工措施真正起到保障生命财产安全及促进安全生产的作用；相关费用由投标人综合考虑，包含在投标报价中，中标后不再调整，不报价的视作优惠或已包含在投标报价中。</w:t>
      </w:r>
    </w:p>
    <w:p>
      <w:pPr>
        <w:numPr>
          <w:ilvl w:val="0"/>
          <w:numId w:val="0"/>
        </w:numPr>
        <w:tabs>
          <w:tab w:val="left" w:pos="709"/>
        </w:tabs>
        <w:adjustRightInd w:val="0"/>
        <w:snapToGrid w:val="0"/>
        <w:spacing w:line="360" w:lineRule="auto"/>
        <w:ind w:leftChars="200"/>
        <w:rPr>
          <w:rFonts w:ascii="宋体" w:hAnsi="宋体"/>
          <w:szCs w:val="21"/>
        </w:rPr>
      </w:pPr>
      <w:r>
        <w:rPr>
          <w:rFonts w:eastAsia="黑体" w:cs="Calibri"/>
          <w:kern w:val="0"/>
          <w:sz w:val="32"/>
        </w:rPr>
        <w:br w:type="page"/>
      </w:r>
    </w:p>
    <w:p>
      <w:pPr>
        <w:widowControl/>
        <w:jc w:val="left"/>
        <w:rPr>
          <w:rFonts w:eastAsia="黑体" w:cs="Calibri"/>
          <w:b/>
          <w:bCs/>
          <w:kern w:val="0"/>
          <w:sz w:val="32"/>
          <w:szCs w:val="44"/>
        </w:rPr>
      </w:pPr>
    </w:p>
    <w:p>
      <w:pPr>
        <w:pStyle w:val="3"/>
        <w:numPr>
          <w:ilvl w:val="0"/>
          <w:numId w:val="4"/>
        </w:numPr>
        <w:spacing w:before="0" w:after="0" w:line="360" w:lineRule="auto"/>
        <w:jc w:val="center"/>
        <w:rPr>
          <w:rFonts w:ascii="Calibri" w:hAnsi="Calibri" w:eastAsia="黑体" w:cs="Calibri"/>
          <w:kern w:val="0"/>
          <w:sz w:val="32"/>
        </w:rPr>
      </w:pPr>
      <w:bookmarkStart w:id="111" w:name="_Toc448002986"/>
      <w:r>
        <w:rPr>
          <w:rFonts w:hint="eastAsia" w:ascii="Calibri" w:hAnsi="Calibri" w:eastAsia="黑体" w:cs="Calibri"/>
          <w:kern w:val="0"/>
          <w:sz w:val="32"/>
        </w:rPr>
        <w:t xml:space="preserve"> </w:t>
      </w:r>
      <w:r>
        <w:rPr>
          <w:rFonts w:ascii="Calibri" w:hAnsi="Calibri" w:eastAsia="黑体" w:cs="Calibri"/>
          <w:kern w:val="0"/>
          <w:sz w:val="32"/>
        </w:rPr>
        <w:t>合同条款</w:t>
      </w:r>
      <w:bookmarkEnd w:id="111"/>
    </w:p>
    <w:p>
      <w:pPr>
        <w:pStyle w:val="3"/>
        <w:spacing w:before="0" w:after="0" w:line="360" w:lineRule="auto"/>
        <w:ind w:right="57"/>
        <w:jc w:val="center"/>
        <w:rPr>
          <w:sz w:val="32"/>
          <w:szCs w:val="32"/>
        </w:rPr>
      </w:pPr>
      <w:bookmarkStart w:id="112" w:name="_Toc46053699"/>
      <w:r>
        <w:rPr>
          <w:sz w:val="32"/>
          <w:szCs w:val="32"/>
        </w:rPr>
        <w:t>第四章  合同条款及格式</w:t>
      </w:r>
      <w:bookmarkEnd w:id="112"/>
    </w:p>
    <w:p>
      <w:pPr>
        <w:spacing w:line="360" w:lineRule="auto"/>
        <w:rPr>
          <w:rFonts w:hint="default" w:eastAsia="宋体"/>
          <w:szCs w:val="21"/>
          <w:lang w:val="en-US" w:eastAsia="zh-CN"/>
        </w:rPr>
      </w:pPr>
      <w:r>
        <w:rPr>
          <w:szCs w:val="21"/>
        </w:rPr>
        <w:t xml:space="preserve">甲方： </w:t>
      </w:r>
      <w:r>
        <w:rPr>
          <w:rFonts w:hint="eastAsia" w:cs="宋体"/>
          <w:spacing w:val="-1"/>
          <w:szCs w:val="21"/>
          <w:u w:val="single" w:color="000000"/>
          <w:lang w:val="en-US" w:eastAsia="zh-CN"/>
        </w:rPr>
        <w:t>杭州萧山国际机场有限公司</w:t>
      </w:r>
    </w:p>
    <w:p>
      <w:pPr>
        <w:spacing w:line="360" w:lineRule="auto"/>
        <w:rPr>
          <w:szCs w:val="21"/>
        </w:rPr>
      </w:pPr>
      <w:r>
        <w:rPr>
          <w:szCs w:val="21"/>
        </w:rPr>
        <w:t xml:space="preserve">乙方： </w:t>
      </w:r>
    </w:p>
    <w:p>
      <w:pPr>
        <w:spacing w:line="360" w:lineRule="auto"/>
        <w:ind w:firstLine="420" w:firstLineChars="200"/>
        <w:rPr>
          <w:szCs w:val="21"/>
        </w:rPr>
      </w:pPr>
      <w:r>
        <w:rPr>
          <w:szCs w:val="21"/>
        </w:rPr>
        <w:t>甲、乙双方本着诚信和互利互惠的原则，在自愿平等、协商一致的基础上，就甲方委托乙方提供</w:t>
      </w:r>
      <w:r>
        <w:rPr>
          <w:rFonts w:hint="eastAsia"/>
          <w:szCs w:val="21"/>
          <w:u w:val="single"/>
          <w:lang w:eastAsia="zh-CN"/>
        </w:rPr>
        <w:t>杭州萧山国际机场2021年度建筑物单体屋面及排水沟清理服务项目</w:t>
      </w:r>
      <w:r>
        <w:rPr>
          <w:szCs w:val="21"/>
        </w:rPr>
        <w:t>工作达成如下协议：</w:t>
      </w:r>
    </w:p>
    <w:p>
      <w:pPr>
        <w:spacing w:line="360" w:lineRule="auto"/>
        <w:ind w:firstLine="420" w:firstLineChars="200"/>
        <w:rPr>
          <w:szCs w:val="21"/>
        </w:rPr>
      </w:pPr>
      <w:r>
        <w:rPr>
          <w:szCs w:val="21"/>
        </w:rPr>
        <w:t>一、委托内容</w:t>
      </w:r>
    </w:p>
    <w:p>
      <w:pPr>
        <w:spacing w:line="360" w:lineRule="auto"/>
        <w:ind w:firstLine="420" w:firstLineChars="200"/>
        <w:rPr>
          <w:szCs w:val="21"/>
          <w:u w:val="single"/>
        </w:rPr>
      </w:pPr>
      <w:r>
        <w:rPr>
          <w:szCs w:val="21"/>
        </w:rPr>
        <w:t>1、本合同约定的服务内容为</w:t>
      </w:r>
      <w:r>
        <w:rPr>
          <w:rFonts w:hint="eastAsia"/>
          <w:szCs w:val="21"/>
          <w:u w:val="single"/>
        </w:rPr>
        <w:t>在2021年度内，对杭州萧山国际机场隔离区外（包括东航楼1、2号楼，厦航1、2号楼，集体宿舍1、2、3、4、5、6楼，3号餐厅，国航道口，AOC道口，进机坪道口（南），进机坪道口（北），进机坪道口（西），环保部楼，货运大楼，经发公司楼，出租车服务区，警卫连，汽运大楼，场道部，场务队，35KV变电站，供水站，长龙航空，货站A区，货站B区，货站东扩新楼，二级监管库，货代用房，急救中心楼，物业公司维修部楼，老公安楼，AOC A楼区，小车队，机场宾馆，1号餐厅，综合服务楼，信息楼，综合楼，航空物流北区1、2、3号仓库，东区场区垃圾中转站及中队办公楼，东区污水站，药品仓库以及东区开闭所等）和隔离区内（T1、T2、T3航站楼，专机楼，货站C区，AOC B楼区及车库，南东西灯光站，南消防楼，北消防楼，新配保楼，AB配电房，特种车库，北场道用房，北东西灯光站，北东西泵房，7号机坪工作用房，6号机坪东、西工作用房以及北贵宾楼配电房等）建筑物单体屋面及排水沟</w:t>
      </w:r>
      <w:r>
        <w:rPr>
          <w:rFonts w:hint="eastAsia"/>
          <w:color w:val="auto"/>
          <w:szCs w:val="21"/>
          <w:u w:val="single"/>
        </w:rPr>
        <w:t>（以上区域包含但不限于）</w:t>
      </w:r>
      <w:r>
        <w:rPr>
          <w:rFonts w:hint="eastAsia"/>
          <w:szCs w:val="21"/>
          <w:u w:val="single"/>
        </w:rPr>
        <w:t>进行春季和秋季二次清理。</w:t>
      </w:r>
    </w:p>
    <w:p>
      <w:pPr>
        <w:tabs>
          <w:tab w:val="left" w:pos="360"/>
        </w:tabs>
        <w:spacing w:line="360" w:lineRule="auto"/>
        <w:ind w:firstLine="420" w:firstLineChars="200"/>
        <w:rPr>
          <w:szCs w:val="21"/>
        </w:rPr>
      </w:pPr>
      <w:r>
        <w:rPr>
          <w:szCs w:val="21"/>
        </w:rPr>
        <w:t>2、工作内容要求：详见招标文件。</w:t>
      </w:r>
    </w:p>
    <w:p>
      <w:pPr>
        <w:spacing w:line="360" w:lineRule="auto"/>
        <w:ind w:firstLine="420" w:firstLineChars="200"/>
        <w:rPr>
          <w:szCs w:val="21"/>
        </w:rPr>
      </w:pPr>
      <w:r>
        <w:rPr>
          <w:szCs w:val="21"/>
        </w:rPr>
        <w:t>二、合同期限</w:t>
      </w:r>
    </w:p>
    <w:p>
      <w:pPr>
        <w:spacing w:line="360" w:lineRule="auto"/>
        <w:ind w:firstLine="420" w:firstLineChars="200"/>
        <w:rPr>
          <w:rFonts w:hint="default" w:eastAsia="宋体"/>
          <w:lang w:val="en-US" w:eastAsia="zh-CN"/>
        </w:rPr>
      </w:pPr>
      <w:r>
        <w:rPr>
          <w:rFonts w:hint="eastAsia"/>
          <w:b w:val="0"/>
          <w:bCs w:val="0"/>
          <w:sz w:val="21"/>
          <w:szCs w:val="21"/>
          <w:lang w:val="en-US" w:eastAsia="zh-CN"/>
        </w:rPr>
        <w:t>本合同签订之日至2021年12月31日止。</w:t>
      </w:r>
    </w:p>
    <w:p>
      <w:pPr>
        <w:spacing w:line="360" w:lineRule="auto"/>
        <w:ind w:firstLine="420" w:firstLineChars="200"/>
        <w:rPr>
          <w:szCs w:val="21"/>
        </w:rPr>
      </w:pPr>
      <w:r>
        <w:rPr>
          <w:szCs w:val="21"/>
        </w:rPr>
        <w:t>三、服务费用及支付方式</w:t>
      </w:r>
    </w:p>
    <w:p>
      <w:pPr>
        <w:spacing w:line="360" w:lineRule="auto"/>
        <w:ind w:firstLine="420" w:firstLineChars="200"/>
        <w:rPr>
          <w:szCs w:val="21"/>
        </w:rPr>
      </w:pPr>
      <w:r>
        <w:rPr>
          <w:szCs w:val="21"/>
        </w:rPr>
        <w:t>1、</w:t>
      </w:r>
      <w:r>
        <w:rPr>
          <w:rFonts w:hint="eastAsia"/>
          <w:szCs w:val="21"/>
        </w:rPr>
        <w:t xml:space="preserve"> 本合同为固定总价合同，总计费用为： </w:t>
      </w:r>
      <w:r>
        <w:rPr>
          <w:szCs w:val="21"/>
          <w:u w:val="single"/>
        </w:rPr>
        <w:t xml:space="preserve">     </w:t>
      </w:r>
      <w:r>
        <w:rPr>
          <w:szCs w:val="21"/>
        </w:rPr>
        <w:t>元。</w:t>
      </w:r>
    </w:p>
    <w:p>
      <w:pPr>
        <w:spacing w:line="360" w:lineRule="auto"/>
        <w:ind w:firstLine="420" w:firstLineChars="200"/>
        <w:rPr>
          <w:szCs w:val="21"/>
        </w:rPr>
      </w:pPr>
      <w:r>
        <w:rPr>
          <w:szCs w:val="21"/>
        </w:rPr>
        <w:t>2、结算方式：</w:t>
      </w:r>
    </w:p>
    <w:p>
      <w:pPr>
        <w:spacing w:line="360" w:lineRule="auto"/>
        <w:ind w:firstLine="420" w:firstLineChars="200"/>
        <w:rPr>
          <w:rFonts w:hint="default" w:eastAsia="宋体"/>
          <w:lang w:val="en-US" w:eastAsia="zh-CN"/>
        </w:rPr>
      </w:pPr>
      <w:r>
        <w:rPr>
          <w:rFonts w:hint="eastAsia"/>
          <w:szCs w:val="21"/>
          <w:lang w:val="en-US" w:eastAsia="zh-CN"/>
        </w:rPr>
        <w:t>春季清理工作完成并经甲方验收后，支付合同价款的的50%，秋季清理工作完成并经甲方验收后，</w:t>
      </w:r>
      <w:r>
        <w:rPr>
          <w:rFonts w:hint="eastAsia" w:ascii="宋体" w:hAnsi="宋体" w:cs="宋体"/>
          <w:bCs/>
          <w:kern w:val="0"/>
          <w:sz w:val="22"/>
          <w:szCs w:val="22"/>
        </w:rPr>
        <w:t>支付合同价款的剩余部分。</w:t>
      </w:r>
    </w:p>
    <w:p>
      <w:pPr>
        <w:spacing w:line="360" w:lineRule="auto"/>
        <w:ind w:firstLine="420" w:firstLineChars="200"/>
        <w:rPr>
          <w:szCs w:val="21"/>
        </w:rPr>
      </w:pPr>
      <w:r>
        <w:rPr>
          <w:szCs w:val="21"/>
        </w:rPr>
        <w:t>四、合同双方的权利和义务</w:t>
      </w:r>
    </w:p>
    <w:p>
      <w:pPr>
        <w:spacing w:line="360" w:lineRule="auto"/>
        <w:ind w:firstLine="420" w:firstLineChars="200"/>
        <w:rPr>
          <w:szCs w:val="21"/>
        </w:rPr>
      </w:pPr>
      <w:r>
        <w:rPr>
          <w:szCs w:val="21"/>
        </w:rPr>
        <w:t>（一）甲方权利和义务</w:t>
      </w:r>
    </w:p>
    <w:p>
      <w:pPr>
        <w:spacing w:line="360" w:lineRule="auto"/>
        <w:ind w:firstLine="420" w:firstLineChars="200"/>
        <w:rPr>
          <w:szCs w:val="21"/>
        </w:rPr>
      </w:pPr>
      <w:r>
        <w:rPr>
          <w:szCs w:val="21"/>
        </w:rPr>
        <w:t>1、</w:t>
      </w:r>
      <w:r>
        <w:rPr>
          <w:rFonts w:hint="eastAsia"/>
          <w:szCs w:val="21"/>
        </w:rPr>
        <w:t>甲方为进驻现场的乙方人员提供必要的工作便利，并提供必要的协助。</w:t>
      </w:r>
    </w:p>
    <w:p>
      <w:pPr>
        <w:spacing w:line="360" w:lineRule="auto"/>
        <w:ind w:firstLine="420" w:firstLineChars="200"/>
        <w:rPr>
          <w:szCs w:val="21"/>
        </w:rPr>
      </w:pPr>
      <w:r>
        <w:rPr>
          <w:szCs w:val="21"/>
        </w:rPr>
        <w:t>2、按合同约定向乙方支付服务费用。</w:t>
      </w:r>
    </w:p>
    <w:p>
      <w:pPr>
        <w:spacing w:line="360" w:lineRule="auto"/>
        <w:ind w:firstLine="420" w:firstLineChars="200"/>
        <w:rPr>
          <w:szCs w:val="21"/>
        </w:rPr>
      </w:pPr>
      <w:r>
        <w:rPr>
          <w:szCs w:val="21"/>
        </w:rPr>
        <w:t>3、甲方</w:t>
      </w:r>
      <w:r>
        <w:rPr>
          <w:rFonts w:hint="eastAsia"/>
          <w:szCs w:val="21"/>
          <w:lang w:val="en-US" w:eastAsia="zh-CN"/>
        </w:rPr>
        <w:t>提出</w:t>
      </w:r>
      <w:r>
        <w:rPr>
          <w:szCs w:val="21"/>
        </w:rPr>
        <w:t>服务项目的服务</w:t>
      </w:r>
      <w:r>
        <w:rPr>
          <w:rFonts w:hint="eastAsia"/>
          <w:szCs w:val="21"/>
          <w:lang w:val="en-US" w:eastAsia="zh-CN"/>
        </w:rPr>
        <w:t>要求</w:t>
      </w:r>
      <w:r>
        <w:rPr>
          <w:szCs w:val="21"/>
        </w:rPr>
        <w:t>、</w:t>
      </w:r>
      <w:r>
        <w:rPr>
          <w:rFonts w:hint="eastAsia"/>
          <w:szCs w:val="21"/>
          <w:lang w:val="en-US" w:eastAsia="zh-CN"/>
        </w:rPr>
        <w:t>并负责相关的现场管理监督工作</w:t>
      </w:r>
      <w:r>
        <w:rPr>
          <w:szCs w:val="21"/>
        </w:rPr>
        <w:t>。</w:t>
      </w:r>
    </w:p>
    <w:p>
      <w:pPr>
        <w:tabs>
          <w:tab w:val="left" w:pos="284"/>
        </w:tabs>
        <w:spacing w:line="360" w:lineRule="auto"/>
        <w:ind w:firstLine="420" w:firstLineChars="200"/>
        <w:rPr>
          <w:szCs w:val="21"/>
        </w:rPr>
      </w:pPr>
      <w:r>
        <w:rPr>
          <w:szCs w:val="21"/>
        </w:rPr>
        <w:t>4、甲方如不满意乙方服务人员的服务工作，随时可要求乙方</w:t>
      </w:r>
      <w:r>
        <w:rPr>
          <w:rFonts w:hint="eastAsia"/>
          <w:szCs w:val="21"/>
          <w:lang w:val="en-US" w:eastAsia="zh-CN"/>
        </w:rPr>
        <w:t>整改</w:t>
      </w:r>
      <w:r>
        <w:rPr>
          <w:szCs w:val="21"/>
        </w:rPr>
        <w:t>，乙方</w:t>
      </w:r>
      <w:r>
        <w:rPr>
          <w:rFonts w:hint="eastAsia"/>
          <w:szCs w:val="21"/>
          <w:lang w:val="en-US" w:eastAsia="zh-CN"/>
        </w:rPr>
        <w:t>拒不整改</w:t>
      </w:r>
      <w:r>
        <w:rPr>
          <w:szCs w:val="21"/>
        </w:rPr>
        <w:t>的，甲方可以解除合同。</w:t>
      </w:r>
    </w:p>
    <w:p>
      <w:pPr>
        <w:tabs>
          <w:tab w:val="left" w:pos="284"/>
        </w:tabs>
        <w:spacing w:line="360" w:lineRule="auto"/>
        <w:ind w:firstLine="420" w:firstLineChars="200"/>
        <w:rPr>
          <w:szCs w:val="21"/>
        </w:rPr>
      </w:pPr>
      <w:r>
        <w:rPr>
          <w:rFonts w:hint="eastAsia"/>
          <w:szCs w:val="21"/>
          <w:lang w:val="en-US" w:eastAsia="zh-CN"/>
        </w:rPr>
        <w:t>5</w:t>
      </w:r>
      <w:r>
        <w:rPr>
          <w:szCs w:val="21"/>
        </w:rPr>
        <w:t>、甲方有权对乙方的安全管理、服务过程进行监督，如发现乙方的安全管理存在隐患、服务过程不符合合同约定的，有权要求乙方限期整改乙方</w:t>
      </w:r>
      <w:r>
        <w:rPr>
          <w:rFonts w:hint="eastAsia"/>
          <w:szCs w:val="21"/>
          <w:lang w:val="en-US" w:eastAsia="zh-CN"/>
        </w:rPr>
        <w:t>拒不整改</w:t>
      </w:r>
      <w:r>
        <w:rPr>
          <w:szCs w:val="21"/>
        </w:rPr>
        <w:t>的，甲方可以解除合同。</w:t>
      </w:r>
    </w:p>
    <w:p>
      <w:pPr>
        <w:spacing w:line="360" w:lineRule="auto"/>
        <w:ind w:firstLine="210" w:firstLineChars="100"/>
        <w:rPr>
          <w:szCs w:val="21"/>
        </w:rPr>
      </w:pPr>
      <w:r>
        <w:rPr>
          <w:szCs w:val="21"/>
        </w:rPr>
        <w:t>（二）乙方权利和义务</w:t>
      </w:r>
    </w:p>
    <w:p>
      <w:pPr>
        <w:spacing w:line="360" w:lineRule="auto"/>
        <w:ind w:firstLine="420" w:firstLineChars="200"/>
        <w:rPr>
          <w:szCs w:val="21"/>
        </w:rPr>
      </w:pPr>
      <w:r>
        <w:rPr>
          <w:szCs w:val="21"/>
        </w:rPr>
        <w:t>1、乙方应</w:t>
      </w:r>
      <w:r>
        <w:rPr>
          <w:rFonts w:hint="eastAsia"/>
          <w:szCs w:val="21"/>
          <w:lang w:val="en-US" w:eastAsia="zh-CN"/>
        </w:rPr>
        <w:t>自行</w:t>
      </w:r>
      <w:r>
        <w:rPr>
          <w:szCs w:val="21"/>
        </w:rPr>
        <w:t>对</w:t>
      </w:r>
      <w:r>
        <w:rPr>
          <w:rFonts w:hint="eastAsia"/>
          <w:szCs w:val="21"/>
          <w:lang w:val="en-US" w:eastAsia="zh-CN"/>
        </w:rPr>
        <w:t>服务安全</w:t>
      </w:r>
      <w:r>
        <w:rPr>
          <w:szCs w:val="21"/>
        </w:rPr>
        <w:t>、服务过程进行检查，发现问题及时整改。</w:t>
      </w:r>
    </w:p>
    <w:p>
      <w:pPr>
        <w:spacing w:line="360" w:lineRule="auto"/>
        <w:ind w:firstLine="420" w:firstLineChars="200"/>
        <w:rPr>
          <w:szCs w:val="21"/>
        </w:rPr>
      </w:pPr>
      <w:r>
        <w:rPr>
          <w:szCs w:val="21"/>
        </w:rPr>
        <w:t>2、乙方须接受甲方</w:t>
      </w:r>
      <w:r>
        <w:rPr>
          <w:rFonts w:hint="eastAsia"/>
          <w:szCs w:val="21"/>
          <w:lang w:val="en-US" w:eastAsia="zh-CN"/>
        </w:rPr>
        <w:t>管理监督</w:t>
      </w:r>
      <w:r>
        <w:rPr>
          <w:szCs w:val="21"/>
        </w:rPr>
        <w:t>，对甲方监督检查中发现的问题</w:t>
      </w:r>
      <w:r>
        <w:rPr>
          <w:rFonts w:hint="eastAsia"/>
          <w:szCs w:val="21"/>
          <w:lang w:val="en-US" w:eastAsia="zh-CN"/>
        </w:rPr>
        <w:t>及时</w:t>
      </w:r>
      <w:r>
        <w:rPr>
          <w:szCs w:val="21"/>
        </w:rPr>
        <w:t>整改。</w:t>
      </w:r>
    </w:p>
    <w:p>
      <w:pPr>
        <w:spacing w:line="360" w:lineRule="auto"/>
        <w:ind w:firstLine="420" w:firstLineChars="200"/>
        <w:rPr>
          <w:szCs w:val="21"/>
        </w:rPr>
      </w:pPr>
      <w:r>
        <w:rPr>
          <w:szCs w:val="21"/>
        </w:rPr>
        <w:t>3、乙方为所派服务人员的安全责任主体，工作期间发生的服务人员自身或给他人造成的人身安全事故责任由乙方承担。</w:t>
      </w:r>
    </w:p>
    <w:p>
      <w:pPr>
        <w:spacing w:line="360" w:lineRule="auto"/>
        <w:ind w:firstLine="420" w:firstLineChars="200"/>
        <w:rPr>
          <w:szCs w:val="21"/>
        </w:rPr>
      </w:pPr>
      <w:r>
        <w:rPr>
          <w:rFonts w:hint="eastAsia"/>
          <w:szCs w:val="21"/>
          <w:lang w:val="en-US" w:eastAsia="zh-CN"/>
        </w:rPr>
        <w:t>4、</w:t>
      </w:r>
      <w:r>
        <w:rPr>
          <w:rFonts w:hint="eastAsia"/>
          <w:szCs w:val="21"/>
        </w:rPr>
        <w:t xml:space="preserve">乙方应当为现场从事危险作业的人员办理意外伤害保险，并由其支付意外伤害保险费用。意外伤害保险期应自项目开始实施之日起至项目验收合格之日止。 </w:t>
      </w:r>
    </w:p>
    <w:p>
      <w:pPr>
        <w:spacing w:line="360" w:lineRule="auto"/>
        <w:ind w:firstLine="420" w:firstLineChars="200"/>
        <w:rPr>
          <w:szCs w:val="21"/>
        </w:rPr>
      </w:pPr>
      <w:r>
        <w:rPr>
          <w:rFonts w:hint="eastAsia"/>
          <w:szCs w:val="21"/>
          <w:lang w:val="en-US" w:eastAsia="zh-CN"/>
        </w:rPr>
        <w:t>5</w:t>
      </w:r>
      <w:r>
        <w:rPr>
          <w:szCs w:val="21"/>
        </w:rPr>
        <w:t>、乙方应严格执行国家关于劳动用工的法律法规，与服务人员签订劳动合同，保障服务人员的合法权益，缴纳各项社会保险，为服务人员提供必要的劳动保护和劳动用具。如与所派服务人员发生劳动争议的，由乙方自行解决并承担全部责任。</w:t>
      </w:r>
    </w:p>
    <w:p>
      <w:pPr>
        <w:spacing w:line="360" w:lineRule="auto"/>
        <w:ind w:firstLine="420" w:firstLineChars="200"/>
        <w:rPr>
          <w:szCs w:val="21"/>
        </w:rPr>
      </w:pPr>
      <w:r>
        <w:rPr>
          <w:szCs w:val="21"/>
        </w:rPr>
        <w:t>6、乙方应遵守甲方的</w:t>
      </w:r>
      <w:r>
        <w:rPr>
          <w:rFonts w:hint="eastAsia"/>
          <w:szCs w:val="21"/>
          <w:lang w:val="en-US" w:eastAsia="zh-CN"/>
        </w:rPr>
        <w:t>工作</w:t>
      </w:r>
      <w:r>
        <w:rPr>
          <w:szCs w:val="21"/>
        </w:rPr>
        <w:t>安排，全力组织实施，及时完成甲方的工作目标任务，如因乙方原因导致甲方的工作目标任务未能及时完成的，由乙方承担全部责任。</w:t>
      </w:r>
    </w:p>
    <w:p>
      <w:pPr>
        <w:spacing w:line="360" w:lineRule="auto"/>
        <w:ind w:firstLine="420" w:firstLineChars="200"/>
        <w:rPr>
          <w:szCs w:val="21"/>
        </w:rPr>
      </w:pPr>
      <w:r>
        <w:rPr>
          <w:szCs w:val="21"/>
        </w:rPr>
        <w:t>7、乙方服务人员在工作中如发现甲方单位的公共设施、设备有损坏，应当及时、主动通知甲方相关人员报修。如遇发生突发事件，乙方应积极协助甲方开展工作。</w:t>
      </w:r>
    </w:p>
    <w:p>
      <w:pPr>
        <w:spacing w:line="360" w:lineRule="auto"/>
        <w:ind w:firstLine="420" w:firstLineChars="200"/>
        <w:rPr>
          <w:szCs w:val="21"/>
        </w:rPr>
      </w:pPr>
      <w:r>
        <w:rPr>
          <w:szCs w:val="21"/>
        </w:rPr>
        <w:t>8、乙方服务人员因违反甲方规章制度或操作不当，对甲方设施、设备造成损坏的，甲方有权要求乙方按设施设备的维修金额或折旧价格予以赔偿。</w:t>
      </w:r>
    </w:p>
    <w:p>
      <w:pPr>
        <w:tabs>
          <w:tab w:val="left" w:pos="735"/>
        </w:tabs>
        <w:adjustRightInd w:val="0"/>
        <w:spacing w:line="360" w:lineRule="auto"/>
        <w:ind w:firstLine="420" w:firstLineChars="200"/>
        <w:rPr>
          <w:szCs w:val="21"/>
        </w:rPr>
      </w:pPr>
      <w:r>
        <w:rPr>
          <w:szCs w:val="21"/>
        </w:rPr>
        <w:t>9、乙方</w:t>
      </w:r>
      <w:r>
        <w:rPr>
          <w:rFonts w:hint="eastAsia"/>
          <w:szCs w:val="21"/>
          <w:lang w:val="en-US" w:eastAsia="zh-CN"/>
        </w:rPr>
        <w:t>服务</w:t>
      </w:r>
      <w:r>
        <w:rPr>
          <w:szCs w:val="21"/>
        </w:rPr>
        <w:t>人员在提供服务的过程中，因其自身行为而受到损害的，乙方承担全部责任。</w:t>
      </w:r>
    </w:p>
    <w:p>
      <w:pPr>
        <w:spacing w:line="360" w:lineRule="auto"/>
        <w:ind w:firstLine="420" w:firstLineChars="200"/>
        <w:rPr>
          <w:szCs w:val="21"/>
        </w:rPr>
      </w:pPr>
      <w:r>
        <w:rPr>
          <w:szCs w:val="21"/>
        </w:rPr>
        <w:t>10、乙方必须对</w:t>
      </w:r>
      <w:r>
        <w:rPr>
          <w:rFonts w:hint="eastAsia"/>
          <w:szCs w:val="21"/>
          <w:lang w:val="en-US" w:eastAsia="zh-CN"/>
        </w:rPr>
        <w:t>其服务人员</w:t>
      </w:r>
      <w:r>
        <w:rPr>
          <w:szCs w:val="21"/>
        </w:rPr>
        <w:t>发生的事故责任以及</w:t>
      </w:r>
      <w:r>
        <w:rPr>
          <w:rFonts w:hint="eastAsia"/>
          <w:szCs w:val="21"/>
          <w:lang w:val="en-US" w:eastAsia="zh-CN"/>
        </w:rPr>
        <w:t>服务人员</w:t>
      </w:r>
      <w:r>
        <w:rPr>
          <w:szCs w:val="21"/>
        </w:rPr>
        <w:t>计生、身份、健康、各类保险等承担责任；同时对</w:t>
      </w:r>
      <w:r>
        <w:rPr>
          <w:rFonts w:hint="eastAsia"/>
          <w:szCs w:val="21"/>
          <w:lang w:val="en-US" w:eastAsia="zh-CN"/>
        </w:rPr>
        <w:t>其服务人员</w:t>
      </w:r>
      <w:r>
        <w:rPr>
          <w:szCs w:val="21"/>
        </w:rPr>
        <w:t>在服务地点范围内做出不良行为给</w:t>
      </w:r>
      <w:r>
        <w:rPr>
          <w:rFonts w:hint="eastAsia"/>
          <w:szCs w:val="21"/>
          <w:lang w:val="en-US" w:eastAsia="zh-CN"/>
        </w:rPr>
        <w:t>甲方</w:t>
      </w:r>
      <w:r>
        <w:rPr>
          <w:szCs w:val="21"/>
        </w:rPr>
        <w:t>造成影响承担责任。</w:t>
      </w:r>
    </w:p>
    <w:p>
      <w:pPr>
        <w:tabs>
          <w:tab w:val="left" w:pos="735"/>
        </w:tabs>
        <w:adjustRightInd w:val="0"/>
        <w:spacing w:line="360" w:lineRule="auto"/>
        <w:ind w:firstLine="420" w:firstLineChars="200"/>
        <w:rPr>
          <w:szCs w:val="21"/>
        </w:rPr>
      </w:pPr>
      <w:r>
        <w:rPr>
          <w:rFonts w:hint="eastAsia"/>
          <w:szCs w:val="21"/>
          <w:lang w:val="en-US" w:eastAsia="zh-CN"/>
        </w:rPr>
        <w:t>11</w:t>
      </w:r>
      <w:r>
        <w:rPr>
          <w:szCs w:val="21"/>
        </w:rPr>
        <w:t>、乙方达不到甲方要求以及各项服务承诺，甲方有权要求其整改，减少服务费用直至解除合同。</w:t>
      </w:r>
    </w:p>
    <w:p>
      <w:pPr>
        <w:tabs>
          <w:tab w:val="left" w:pos="735"/>
        </w:tabs>
        <w:adjustRightInd w:val="0"/>
        <w:spacing w:line="360" w:lineRule="auto"/>
        <w:ind w:firstLine="420" w:firstLineChars="200"/>
        <w:rPr>
          <w:szCs w:val="21"/>
        </w:rPr>
      </w:pPr>
      <w:r>
        <w:rPr>
          <w:szCs w:val="21"/>
        </w:rPr>
        <w:t>1</w:t>
      </w:r>
      <w:r>
        <w:rPr>
          <w:rFonts w:hint="eastAsia"/>
          <w:szCs w:val="21"/>
          <w:lang w:val="en-US" w:eastAsia="zh-CN"/>
        </w:rPr>
        <w:t>2</w:t>
      </w:r>
      <w:r>
        <w:rPr>
          <w:szCs w:val="21"/>
        </w:rPr>
        <w:t>、乙方的所有工作除应按甲方内部流程实施外，还应接受甲方或第三方的检查。</w:t>
      </w:r>
    </w:p>
    <w:p>
      <w:pPr>
        <w:spacing w:line="360" w:lineRule="auto"/>
        <w:ind w:firstLine="420" w:firstLineChars="200"/>
        <w:rPr>
          <w:szCs w:val="21"/>
        </w:rPr>
      </w:pPr>
      <w:r>
        <w:rPr>
          <w:szCs w:val="21"/>
        </w:rPr>
        <w:t>1</w:t>
      </w:r>
      <w:r>
        <w:rPr>
          <w:rFonts w:hint="eastAsia"/>
          <w:szCs w:val="21"/>
          <w:lang w:val="en-US" w:eastAsia="zh-CN"/>
        </w:rPr>
        <w:t>3</w:t>
      </w:r>
      <w:r>
        <w:rPr>
          <w:szCs w:val="21"/>
        </w:rPr>
        <w:t>、乙方应遵守</w:t>
      </w:r>
      <w:r>
        <w:rPr>
          <w:rFonts w:hint="eastAsia"/>
          <w:szCs w:val="21"/>
          <w:lang w:val="en-US" w:eastAsia="zh-CN"/>
        </w:rPr>
        <w:t>甲方相关</w:t>
      </w:r>
      <w:r>
        <w:rPr>
          <w:szCs w:val="21"/>
        </w:rPr>
        <w:t>安全规定，确保工作场所的安全、正常。</w:t>
      </w:r>
    </w:p>
    <w:p>
      <w:pPr>
        <w:spacing w:line="360" w:lineRule="auto"/>
        <w:ind w:firstLine="420" w:firstLineChars="200"/>
        <w:rPr>
          <w:szCs w:val="21"/>
        </w:rPr>
      </w:pPr>
      <w:r>
        <w:rPr>
          <w:rFonts w:hint="eastAsia"/>
          <w:szCs w:val="21"/>
          <w:lang w:val="en-US" w:eastAsia="zh-CN"/>
        </w:rPr>
        <w:t>14</w:t>
      </w:r>
      <w:r>
        <w:rPr>
          <w:szCs w:val="21"/>
        </w:rPr>
        <w:t>、乙方或乙方员工自行解决承担除招标文件规定外的协议范围内工作所需的设施设备。</w:t>
      </w:r>
    </w:p>
    <w:p>
      <w:pPr>
        <w:spacing w:line="360" w:lineRule="auto"/>
        <w:ind w:firstLine="420" w:firstLineChars="200"/>
        <w:rPr>
          <w:szCs w:val="21"/>
        </w:rPr>
      </w:pPr>
      <w:r>
        <w:rPr>
          <w:rFonts w:hint="eastAsia"/>
          <w:szCs w:val="21"/>
          <w:lang w:val="en-US" w:eastAsia="zh-CN"/>
        </w:rPr>
        <w:t>15</w:t>
      </w:r>
      <w:r>
        <w:rPr>
          <w:szCs w:val="21"/>
        </w:rPr>
        <w:t>、乙方不得将所承包的</w:t>
      </w:r>
      <w:r>
        <w:rPr>
          <w:rFonts w:hint="eastAsia"/>
          <w:szCs w:val="21"/>
          <w:lang w:val="en-US" w:eastAsia="zh-CN"/>
        </w:rPr>
        <w:t>服务</w:t>
      </w:r>
      <w:r>
        <w:rPr>
          <w:szCs w:val="21"/>
        </w:rPr>
        <w:t>工作全部或部分转包或分包给第三方，在承包区域内从事甲方任何的服务工作。</w:t>
      </w:r>
    </w:p>
    <w:p>
      <w:pPr>
        <w:spacing w:line="360" w:lineRule="auto"/>
        <w:ind w:firstLine="420" w:firstLineChars="200"/>
        <w:rPr>
          <w:szCs w:val="21"/>
        </w:rPr>
      </w:pPr>
      <w:r>
        <w:rPr>
          <w:rFonts w:hint="eastAsia"/>
          <w:szCs w:val="21"/>
          <w:lang w:val="en-US" w:eastAsia="zh-CN"/>
        </w:rPr>
        <w:t>16</w:t>
      </w:r>
      <w:r>
        <w:rPr>
          <w:szCs w:val="21"/>
        </w:rPr>
        <w:t>、</w:t>
      </w:r>
      <w:r>
        <w:rPr>
          <w:rFonts w:hint="eastAsia"/>
          <w:szCs w:val="21"/>
          <w:lang w:val="en-US" w:eastAsia="zh-CN"/>
        </w:rPr>
        <w:t>乙方</w:t>
      </w:r>
      <w:r>
        <w:rPr>
          <w:szCs w:val="21"/>
        </w:rPr>
        <w:t>不得做违反或损害</w:t>
      </w:r>
      <w:r>
        <w:rPr>
          <w:rFonts w:hint="eastAsia"/>
          <w:szCs w:val="21"/>
          <w:lang w:val="en-US" w:eastAsia="zh-CN"/>
        </w:rPr>
        <w:t>甲方</w:t>
      </w:r>
      <w:r>
        <w:rPr>
          <w:szCs w:val="21"/>
        </w:rPr>
        <w:t>利益的事情。</w:t>
      </w:r>
    </w:p>
    <w:p>
      <w:pPr>
        <w:spacing w:line="360" w:lineRule="auto"/>
        <w:ind w:firstLine="420" w:firstLineChars="200"/>
        <w:rPr>
          <w:szCs w:val="21"/>
        </w:rPr>
      </w:pPr>
      <w:r>
        <w:rPr>
          <w:rFonts w:hint="eastAsia"/>
          <w:szCs w:val="21"/>
          <w:lang w:val="en-US" w:eastAsia="zh-CN"/>
        </w:rPr>
        <w:t>17</w:t>
      </w:r>
      <w:r>
        <w:rPr>
          <w:szCs w:val="21"/>
        </w:rPr>
        <w:t>、乙方服务人员在工作期间发生人生损害或财产损失的，由乙方负责处理并承担全部责任。</w:t>
      </w:r>
    </w:p>
    <w:p>
      <w:pPr>
        <w:spacing w:line="360" w:lineRule="auto"/>
        <w:ind w:firstLine="420" w:firstLineChars="200"/>
        <w:rPr>
          <w:szCs w:val="21"/>
        </w:rPr>
      </w:pPr>
      <w:r>
        <w:rPr>
          <w:szCs w:val="21"/>
        </w:rPr>
        <w:t>五、违约责任</w:t>
      </w:r>
    </w:p>
    <w:p>
      <w:pPr>
        <w:spacing w:line="360" w:lineRule="auto"/>
        <w:ind w:firstLine="420" w:firstLineChars="200"/>
        <w:rPr>
          <w:szCs w:val="21"/>
        </w:rPr>
      </w:pPr>
      <w:r>
        <w:rPr>
          <w:szCs w:val="21"/>
        </w:rPr>
        <w:t>1、本合同签订后，任何一方要求提前解除合同的，应提前3个月以书面形式通知对方，违反本约定未提前书面通知的，须赔偿给对方造成的全部损失。</w:t>
      </w:r>
    </w:p>
    <w:p>
      <w:pPr>
        <w:spacing w:line="360" w:lineRule="auto"/>
        <w:ind w:firstLine="420" w:firstLineChars="200"/>
        <w:rPr>
          <w:szCs w:val="21"/>
        </w:rPr>
      </w:pPr>
      <w:r>
        <w:rPr>
          <w:szCs w:val="21"/>
        </w:rPr>
        <w:t>2、乙方提供的服务不符合</w:t>
      </w:r>
      <w:r>
        <w:rPr>
          <w:rFonts w:hint="eastAsia"/>
          <w:szCs w:val="21"/>
          <w:lang w:val="en-US" w:eastAsia="zh-CN"/>
        </w:rPr>
        <w:t>甲方</w:t>
      </w:r>
      <w:r>
        <w:rPr>
          <w:szCs w:val="21"/>
        </w:rPr>
        <w:t>要求的，甲方有权要求乙方限期整改，逾期7日仍未整改的，甲方有权解除合同。同时有权要求乙方给</w:t>
      </w:r>
      <w:r>
        <w:rPr>
          <w:rFonts w:hint="eastAsia"/>
          <w:szCs w:val="21"/>
          <w:lang w:val="en-US" w:eastAsia="zh-CN"/>
        </w:rPr>
        <w:t>甲方</w:t>
      </w:r>
      <w:r>
        <w:rPr>
          <w:szCs w:val="21"/>
        </w:rPr>
        <w:t>造成的全部损失。</w:t>
      </w:r>
    </w:p>
    <w:p>
      <w:pPr>
        <w:spacing w:line="360" w:lineRule="auto"/>
        <w:ind w:firstLine="420" w:firstLineChars="200"/>
        <w:rPr>
          <w:szCs w:val="21"/>
        </w:rPr>
      </w:pPr>
      <w:r>
        <w:rPr>
          <w:szCs w:val="21"/>
        </w:rPr>
        <w:t>3、乙方员工发生影响甲方公众形象的事件，以及存在部份轻微不符合招标文件要求的做法，或不履行其投标文件的部份承诺，而由此产生的损失及消除影响产生的费用，由乙方全部承担；甲方可以根据事件的轻重，减少相应的服务费用。</w:t>
      </w:r>
    </w:p>
    <w:p>
      <w:pPr>
        <w:spacing w:line="360" w:lineRule="auto"/>
        <w:ind w:firstLine="420" w:firstLineChars="200"/>
        <w:rPr>
          <w:szCs w:val="21"/>
        </w:rPr>
      </w:pPr>
      <w:r>
        <w:rPr>
          <w:szCs w:val="21"/>
        </w:rPr>
        <w:t>5、合同期内乙方有下列行为，甲方有权不经通知而解除合同，并要求乙方赔偿损失：a、严重影响甲方的正常工作及社会形象的；b、与招标文件不符合的做法，或不履行其投标文件的承诺；C、发生有效投诉的。</w:t>
      </w:r>
    </w:p>
    <w:p>
      <w:pPr>
        <w:spacing w:line="360" w:lineRule="auto"/>
        <w:ind w:firstLine="420" w:firstLineChars="200"/>
        <w:rPr>
          <w:szCs w:val="21"/>
        </w:rPr>
      </w:pPr>
      <w:r>
        <w:rPr>
          <w:szCs w:val="21"/>
        </w:rPr>
        <w:t>六、争议解决</w:t>
      </w:r>
    </w:p>
    <w:p>
      <w:pPr>
        <w:spacing w:line="360" w:lineRule="auto"/>
        <w:ind w:firstLine="420" w:firstLineChars="200"/>
        <w:rPr>
          <w:szCs w:val="21"/>
        </w:rPr>
      </w:pPr>
      <w:r>
        <w:rPr>
          <w:szCs w:val="21"/>
        </w:rPr>
        <w:t>因履行本合同发生纠纷的，甲乙双方应友好协商解决。协商不成的，</w:t>
      </w:r>
      <w:r>
        <w:rPr>
          <w:rFonts w:hint="eastAsia"/>
          <w:szCs w:val="21"/>
        </w:rPr>
        <w:t>可向本合同履行地人民法院起诉。</w:t>
      </w:r>
    </w:p>
    <w:p>
      <w:pPr>
        <w:spacing w:line="360" w:lineRule="auto"/>
        <w:ind w:firstLine="420" w:firstLineChars="200"/>
        <w:rPr>
          <w:szCs w:val="21"/>
        </w:rPr>
      </w:pPr>
      <w:r>
        <w:rPr>
          <w:szCs w:val="21"/>
        </w:rPr>
        <w:t>七、合同的生效及其他</w:t>
      </w:r>
    </w:p>
    <w:p>
      <w:pPr>
        <w:spacing w:line="360" w:lineRule="auto"/>
        <w:ind w:firstLine="420" w:firstLineChars="200"/>
        <w:rPr>
          <w:szCs w:val="21"/>
        </w:rPr>
      </w:pPr>
      <w:r>
        <w:rPr>
          <w:szCs w:val="21"/>
        </w:rPr>
        <w:t>1、本合同自双方签字并盖章之日起生效。</w:t>
      </w:r>
    </w:p>
    <w:p>
      <w:pPr>
        <w:spacing w:line="360" w:lineRule="auto"/>
        <w:ind w:firstLine="420" w:firstLineChars="200"/>
        <w:rPr>
          <w:szCs w:val="21"/>
        </w:rPr>
      </w:pPr>
      <w:r>
        <w:rPr>
          <w:szCs w:val="21"/>
        </w:rPr>
        <w:t>2、招标文件、投标文件、中标通知书等作为本合同不可分割的组成部分，与本合同具有同等法律效力。</w:t>
      </w:r>
    </w:p>
    <w:p>
      <w:pPr>
        <w:spacing w:line="360" w:lineRule="auto"/>
        <w:ind w:firstLine="420" w:firstLineChars="200"/>
        <w:rPr>
          <w:szCs w:val="21"/>
        </w:rPr>
      </w:pPr>
      <w:r>
        <w:rPr>
          <w:szCs w:val="21"/>
        </w:rPr>
        <w:t>3、本合同未尽事宜，甲乙双方可根据合同履行情况另行签订书面补充协议，补充协议与本合同内容不一致的，以补充协议为准。</w:t>
      </w:r>
    </w:p>
    <w:p>
      <w:pPr>
        <w:spacing w:line="360" w:lineRule="auto"/>
        <w:ind w:firstLine="420" w:firstLineChars="200"/>
        <w:rPr>
          <w:sz w:val="24"/>
          <w:szCs w:val="24"/>
        </w:rPr>
      </w:pPr>
      <w:r>
        <w:rPr>
          <w:szCs w:val="21"/>
        </w:rPr>
        <w:t>4、</w:t>
      </w:r>
      <w:r>
        <w:rPr>
          <w:rFonts w:hint="eastAsia" w:ascii="宋体" w:hAnsi="宋体"/>
          <w:sz w:val="21"/>
          <w:szCs w:val="21"/>
        </w:rPr>
        <w:t xml:space="preserve">本合同一式 </w:t>
      </w:r>
      <w:r>
        <w:rPr>
          <w:rFonts w:hint="eastAsia" w:ascii="宋体" w:hAnsi="宋体"/>
          <w:sz w:val="21"/>
          <w:szCs w:val="21"/>
          <w:u w:val="single"/>
        </w:rPr>
        <w:t xml:space="preserve">  伍  </w:t>
      </w:r>
      <w:r>
        <w:rPr>
          <w:rFonts w:hint="eastAsia" w:ascii="宋体" w:hAnsi="宋体"/>
          <w:sz w:val="21"/>
          <w:szCs w:val="21"/>
        </w:rPr>
        <w:t xml:space="preserve">份，其中，甲方 </w:t>
      </w:r>
      <w:r>
        <w:rPr>
          <w:rFonts w:hint="eastAsia" w:ascii="宋体" w:hAnsi="宋体"/>
          <w:sz w:val="21"/>
          <w:szCs w:val="21"/>
          <w:u w:val="single"/>
        </w:rPr>
        <w:t xml:space="preserve"> 叁  </w:t>
      </w:r>
      <w:r>
        <w:rPr>
          <w:rFonts w:hint="eastAsia" w:ascii="宋体" w:hAnsi="宋体"/>
          <w:sz w:val="21"/>
          <w:szCs w:val="21"/>
        </w:rPr>
        <w:t xml:space="preserve">份，乙方 </w:t>
      </w:r>
      <w:r>
        <w:rPr>
          <w:rFonts w:hint="eastAsia" w:ascii="宋体" w:hAnsi="宋体"/>
          <w:sz w:val="21"/>
          <w:szCs w:val="21"/>
          <w:u w:val="single"/>
        </w:rPr>
        <w:t xml:space="preserve"> 贰 </w:t>
      </w:r>
      <w:r>
        <w:rPr>
          <w:rFonts w:hint="eastAsia" w:ascii="宋体" w:hAnsi="宋体"/>
          <w:sz w:val="21"/>
          <w:szCs w:val="21"/>
        </w:rPr>
        <w:t xml:space="preserve"> 份，</w:t>
      </w:r>
      <w:r>
        <w:rPr>
          <w:sz w:val="21"/>
          <w:szCs w:val="21"/>
        </w:rPr>
        <w:t>具有同等法律效力</w:t>
      </w:r>
      <w:r>
        <w:rPr>
          <w:sz w:val="24"/>
          <w:szCs w:val="24"/>
        </w:rPr>
        <w:t>。</w:t>
      </w:r>
    </w:p>
    <w:p>
      <w:pPr>
        <w:spacing w:line="360" w:lineRule="auto"/>
        <w:ind w:firstLine="420" w:firstLineChars="200"/>
        <w:rPr>
          <w:rFonts w:hint="eastAsia" w:eastAsia="宋体"/>
          <w:lang w:val="en-US" w:eastAsia="zh-CN"/>
        </w:rPr>
      </w:pPr>
      <w:r>
        <w:rPr>
          <w:rFonts w:hint="eastAsia" w:asciiTheme="majorEastAsia" w:hAnsiTheme="majorEastAsia" w:eastAsiaTheme="majorEastAsia" w:cstheme="majorEastAsia"/>
          <w:b w:val="0"/>
          <w:bCs w:val="0"/>
          <w:sz w:val="21"/>
          <w:szCs w:val="21"/>
          <w:lang w:val="en-US" w:eastAsia="zh-CN"/>
        </w:rPr>
        <w:t>5、附件：</w:t>
      </w:r>
      <w:r>
        <w:rPr>
          <w:rFonts w:hint="eastAsia" w:ascii="宋体"/>
          <w:sz w:val="22"/>
        </w:rPr>
        <w:t>廉洁自律承诺书</w:t>
      </w:r>
    </w:p>
    <w:p>
      <w:pPr>
        <w:pStyle w:val="2"/>
        <w:jc w:val="both"/>
        <w:rPr>
          <w:rFonts w:hint="default" w:eastAsia="宋体"/>
          <w:lang w:val="en-US" w:eastAsia="zh-CN"/>
        </w:rPr>
      </w:pPr>
      <w:r>
        <w:rPr>
          <w:rFonts w:hint="eastAsia"/>
          <w:sz w:val="24"/>
          <w:szCs w:val="24"/>
          <w:lang w:val="en-US" w:eastAsia="zh-CN"/>
        </w:rPr>
        <w:t xml:space="preserve">   </w:t>
      </w:r>
    </w:p>
    <w:p>
      <w:pPr>
        <w:spacing w:line="360" w:lineRule="auto"/>
        <w:ind w:firstLine="440" w:firstLineChars="200"/>
        <w:rPr>
          <w:rFonts w:hint="eastAsia" w:ascii="宋体"/>
          <w:sz w:val="22"/>
        </w:rPr>
      </w:pPr>
    </w:p>
    <w:p>
      <w:pPr>
        <w:spacing w:line="360" w:lineRule="auto"/>
        <w:ind w:firstLine="440" w:firstLineChars="200"/>
        <w:rPr>
          <w:rFonts w:hint="eastAsia" w:ascii="宋体"/>
          <w:sz w:val="22"/>
        </w:rPr>
      </w:pPr>
      <w:r>
        <w:rPr>
          <w:rFonts w:hint="eastAsia" w:ascii="宋体"/>
          <w:sz w:val="22"/>
        </w:rPr>
        <w:t xml:space="preserve">甲  方:                              乙  方： </w:t>
      </w:r>
    </w:p>
    <w:p>
      <w:pPr>
        <w:spacing w:line="360" w:lineRule="auto"/>
        <w:ind w:firstLine="440" w:firstLineChars="200"/>
        <w:rPr>
          <w:rFonts w:hint="eastAsia" w:ascii="宋体"/>
          <w:sz w:val="22"/>
        </w:rPr>
      </w:pPr>
      <w:r>
        <w:rPr>
          <w:rFonts w:hint="eastAsia" w:ascii="宋体"/>
          <w:sz w:val="22"/>
        </w:rPr>
        <w:t xml:space="preserve">地  址：                             地  址： </w:t>
      </w:r>
    </w:p>
    <w:p>
      <w:pPr>
        <w:spacing w:line="360" w:lineRule="auto"/>
        <w:ind w:firstLine="440" w:firstLineChars="200"/>
        <w:rPr>
          <w:rFonts w:hint="eastAsia" w:ascii="宋体"/>
          <w:sz w:val="22"/>
        </w:rPr>
      </w:pPr>
      <w:r>
        <w:rPr>
          <w:rFonts w:hint="eastAsia" w:ascii="宋体"/>
          <w:sz w:val="22"/>
        </w:rPr>
        <w:t xml:space="preserve">法定代表人：                     </w:t>
      </w:r>
      <w:r>
        <w:rPr>
          <w:rFonts w:hint="eastAsia" w:ascii="宋体"/>
          <w:sz w:val="22"/>
          <w:lang w:val="en-US" w:eastAsia="zh-CN"/>
        </w:rPr>
        <w:t xml:space="preserve">       </w:t>
      </w:r>
      <w:r>
        <w:rPr>
          <w:rFonts w:hint="eastAsia" w:ascii="宋体"/>
          <w:sz w:val="22"/>
        </w:rPr>
        <w:t>法定代表人：</w:t>
      </w:r>
    </w:p>
    <w:p>
      <w:pPr>
        <w:spacing w:line="360" w:lineRule="auto"/>
        <w:ind w:firstLine="440" w:firstLineChars="200"/>
        <w:rPr>
          <w:rFonts w:hint="eastAsia" w:ascii="宋体"/>
          <w:sz w:val="22"/>
        </w:rPr>
      </w:pPr>
      <w:r>
        <w:rPr>
          <w:rFonts w:hint="eastAsia" w:ascii="宋体"/>
          <w:sz w:val="22"/>
        </w:rPr>
        <w:t xml:space="preserve">授权委托代理人：              </w:t>
      </w:r>
      <w:r>
        <w:rPr>
          <w:rFonts w:hint="eastAsia" w:ascii="宋体"/>
          <w:sz w:val="22"/>
          <w:lang w:val="en-US" w:eastAsia="zh-CN"/>
        </w:rPr>
        <w:t xml:space="preserve">       </w:t>
      </w:r>
      <w:r>
        <w:rPr>
          <w:rFonts w:hint="eastAsia" w:ascii="宋体"/>
          <w:sz w:val="22"/>
        </w:rPr>
        <w:t xml:space="preserve"> </w:t>
      </w:r>
      <w:r>
        <w:rPr>
          <w:rFonts w:hint="eastAsia" w:ascii="宋体"/>
          <w:sz w:val="22"/>
          <w:lang w:val="en-US" w:eastAsia="zh-CN"/>
        </w:rPr>
        <w:t xml:space="preserve">   </w:t>
      </w:r>
      <w:r>
        <w:rPr>
          <w:rFonts w:hint="eastAsia" w:ascii="宋体"/>
          <w:sz w:val="22"/>
        </w:rPr>
        <w:t>授权委托代理人：</w:t>
      </w:r>
    </w:p>
    <w:p>
      <w:pPr>
        <w:spacing w:line="360" w:lineRule="auto"/>
        <w:ind w:firstLine="440" w:firstLineChars="200"/>
        <w:rPr>
          <w:rFonts w:hint="eastAsia" w:ascii="宋体"/>
          <w:sz w:val="22"/>
        </w:rPr>
      </w:pPr>
      <w:r>
        <w:rPr>
          <w:rFonts w:hint="eastAsia" w:ascii="宋体"/>
          <w:sz w:val="22"/>
        </w:rPr>
        <w:t xml:space="preserve">电  话：                           </w:t>
      </w:r>
      <w:r>
        <w:rPr>
          <w:rFonts w:hint="eastAsia" w:ascii="宋体"/>
          <w:sz w:val="22"/>
          <w:lang w:val="en-US" w:eastAsia="zh-CN"/>
        </w:rPr>
        <w:t xml:space="preserve">  </w:t>
      </w:r>
      <w:r>
        <w:rPr>
          <w:rFonts w:hint="eastAsia" w:ascii="宋体"/>
          <w:sz w:val="22"/>
        </w:rPr>
        <w:t xml:space="preserve"> 电  话：  </w:t>
      </w:r>
    </w:p>
    <w:p>
      <w:pPr>
        <w:spacing w:line="360" w:lineRule="auto"/>
        <w:ind w:firstLine="440" w:firstLineChars="200"/>
        <w:rPr>
          <w:rFonts w:hint="eastAsia" w:ascii="宋体"/>
          <w:sz w:val="22"/>
        </w:rPr>
      </w:pPr>
      <w:r>
        <w:rPr>
          <w:rFonts w:hint="eastAsia" w:ascii="宋体"/>
          <w:sz w:val="22"/>
        </w:rPr>
        <w:t xml:space="preserve">传  真：                         </w:t>
      </w:r>
      <w:r>
        <w:rPr>
          <w:rFonts w:hint="eastAsia" w:ascii="宋体"/>
          <w:sz w:val="22"/>
          <w:lang w:val="en-US" w:eastAsia="zh-CN"/>
        </w:rPr>
        <w:t xml:space="preserve">      </w:t>
      </w:r>
      <w:r>
        <w:rPr>
          <w:rFonts w:hint="eastAsia" w:ascii="宋体"/>
          <w:sz w:val="22"/>
        </w:rPr>
        <w:t>传  真：</w:t>
      </w:r>
    </w:p>
    <w:p>
      <w:pPr>
        <w:spacing w:line="360" w:lineRule="auto"/>
        <w:ind w:firstLine="440" w:firstLineChars="200"/>
        <w:rPr>
          <w:rFonts w:hint="eastAsia" w:ascii="宋体"/>
          <w:sz w:val="22"/>
        </w:rPr>
      </w:pPr>
      <w:r>
        <w:rPr>
          <w:rFonts w:hint="eastAsia" w:ascii="宋体"/>
          <w:sz w:val="22"/>
        </w:rPr>
        <w:t xml:space="preserve">签订地点：浙江省杭州市            </w:t>
      </w:r>
      <w:r>
        <w:rPr>
          <w:rFonts w:hint="eastAsia" w:ascii="宋体"/>
          <w:sz w:val="22"/>
          <w:lang w:val="en-US" w:eastAsia="zh-CN"/>
        </w:rPr>
        <w:t xml:space="preserve">  </w:t>
      </w:r>
      <w:r>
        <w:rPr>
          <w:rFonts w:hint="eastAsia" w:ascii="宋体"/>
          <w:sz w:val="22"/>
        </w:rPr>
        <w:t xml:space="preserve"> 签订日期： 20 年   月   日</w:t>
      </w:r>
    </w:p>
    <w:p>
      <w:pPr>
        <w:pStyle w:val="20"/>
        <w:spacing w:line="560" w:lineRule="exact"/>
        <w:jc w:val="both"/>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ind w:firstLine="420"/>
        <w:rPr>
          <w:rFonts w:ascii="Calibri" w:hAnsi="Calibri" w:cs="Calibri"/>
          <w:bCs/>
          <w:szCs w:val="32"/>
        </w:rPr>
      </w:pPr>
    </w:p>
    <w:p>
      <w:pPr>
        <w:pStyle w:val="20"/>
        <w:spacing w:line="360" w:lineRule="exact"/>
        <w:rPr>
          <w:rFonts w:ascii="Calibri" w:hAnsi="Calibri" w:cs="Calibri"/>
          <w:bCs/>
          <w:szCs w:val="32"/>
        </w:rPr>
      </w:pPr>
      <w:r>
        <w:rPr>
          <w:rFonts w:hint="eastAsia" w:ascii="宋体"/>
          <w:sz w:val="28"/>
        </w:rPr>
        <w:t>附件</w:t>
      </w:r>
    </w:p>
    <w:p>
      <w:pPr>
        <w:pStyle w:val="125"/>
        <w:spacing w:line="360" w:lineRule="exact"/>
        <w:ind w:firstLine="723"/>
        <w:jc w:val="center"/>
        <w:rPr>
          <w:rFonts w:ascii="宋体" w:hAnsi="宋体"/>
          <w:b/>
          <w:color w:val="auto"/>
          <w:sz w:val="36"/>
          <w:szCs w:val="36"/>
        </w:rPr>
      </w:pPr>
      <w:r>
        <w:rPr>
          <w:rFonts w:hint="eastAsia" w:ascii="宋体" w:hAnsi="宋体"/>
          <w:b/>
          <w:color w:val="auto"/>
          <w:sz w:val="36"/>
          <w:szCs w:val="36"/>
        </w:rPr>
        <w:t>杭州萧山国际机场有限公司廉洁自律承诺书</w:t>
      </w:r>
    </w:p>
    <w:p>
      <w:pPr>
        <w:pStyle w:val="127"/>
        <w:adjustRightInd w:val="0"/>
        <w:snapToGrid w:val="0"/>
        <w:ind w:firstLine="442"/>
        <w:jc w:val="left"/>
        <w:rPr>
          <w:rFonts w:ascii="宋体" w:hAnsi="宋体"/>
          <w:b/>
          <w:sz w:val="22"/>
          <w:szCs w:val="22"/>
        </w:rPr>
      </w:pPr>
    </w:p>
    <w:p>
      <w:pPr>
        <w:pStyle w:val="127"/>
        <w:adjustRightInd w:val="0"/>
        <w:snapToGrid w:val="0"/>
        <w:ind w:firstLine="0" w:firstLineChars="0"/>
        <w:jc w:val="left"/>
        <w:rPr>
          <w:rFonts w:ascii="宋体" w:hAnsi="宋体"/>
          <w:b/>
          <w:sz w:val="24"/>
          <w:szCs w:val="24"/>
        </w:rPr>
      </w:pPr>
      <w:r>
        <w:rPr>
          <w:rFonts w:hint="eastAsia" w:ascii="宋体" w:hAnsi="宋体"/>
          <w:b/>
          <w:sz w:val="24"/>
          <w:szCs w:val="24"/>
        </w:rPr>
        <w:t>杭州萧山国际机场有限公司：</w:t>
      </w:r>
    </w:p>
    <w:p>
      <w:pPr>
        <w:pStyle w:val="127"/>
        <w:adjustRightInd w:val="0"/>
        <w:snapToGrid w:val="0"/>
        <w:ind w:firstLine="600"/>
        <w:jc w:val="left"/>
        <w:rPr>
          <w:rFonts w:ascii="宋体" w:hAnsi="宋体"/>
          <w:sz w:val="24"/>
          <w:szCs w:val="24"/>
        </w:rPr>
      </w:pPr>
      <w:r>
        <w:rPr>
          <w:rFonts w:hint="eastAsia" w:ascii="宋体" w:hAnsi="宋体"/>
          <w:sz w:val="24"/>
          <w:szCs w:val="24"/>
        </w:rPr>
        <w:t>我单位响应贵公司项目招标要求，参加项目投标。在投标过程中及中标后，我们将严格遵守国家法律法规和贵司招标文件要求，并郑重作出如下承诺和保证：</w:t>
      </w:r>
    </w:p>
    <w:p>
      <w:pPr>
        <w:pStyle w:val="127"/>
        <w:adjustRightInd w:val="0"/>
        <w:snapToGrid w:val="0"/>
        <w:ind w:firstLine="600"/>
        <w:jc w:val="left"/>
        <w:rPr>
          <w:rFonts w:ascii="宋体" w:hAnsi="宋体"/>
          <w:sz w:val="24"/>
          <w:szCs w:val="24"/>
        </w:rPr>
      </w:pPr>
      <w:r>
        <w:rPr>
          <w:rFonts w:hint="eastAsia" w:ascii="宋体" w:hAnsi="宋体"/>
          <w:sz w:val="24"/>
          <w:szCs w:val="24"/>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127"/>
        <w:adjustRightInd w:val="0"/>
        <w:snapToGrid w:val="0"/>
        <w:ind w:firstLine="600"/>
        <w:jc w:val="left"/>
        <w:rPr>
          <w:rFonts w:ascii="宋体" w:hAnsi="宋体"/>
          <w:sz w:val="24"/>
          <w:szCs w:val="24"/>
        </w:rPr>
      </w:pPr>
      <w:r>
        <w:rPr>
          <w:rFonts w:hint="eastAsia" w:ascii="宋体" w:hAnsi="宋体"/>
          <w:sz w:val="24"/>
          <w:szCs w:val="24"/>
        </w:rPr>
        <w:t>二、不以任何名义为贵公司有关人员或项目第三方人员报销应由贵公司或个人支付的费用；</w:t>
      </w:r>
    </w:p>
    <w:p>
      <w:pPr>
        <w:pStyle w:val="127"/>
        <w:adjustRightInd w:val="0"/>
        <w:snapToGrid w:val="0"/>
        <w:ind w:firstLine="600"/>
        <w:jc w:val="left"/>
        <w:rPr>
          <w:rFonts w:ascii="宋体" w:hAnsi="宋体"/>
          <w:sz w:val="24"/>
          <w:szCs w:val="24"/>
        </w:rPr>
      </w:pPr>
      <w:r>
        <w:rPr>
          <w:rFonts w:hint="eastAsia" w:ascii="宋体" w:hAnsi="宋体"/>
          <w:sz w:val="24"/>
          <w:szCs w:val="24"/>
        </w:rPr>
        <w:t>三、不向贵公司有关人员或项目第三方人员提供宴请、旅游、和健身娱乐等活动；</w:t>
      </w:r>
    </w:p>
    <w:p>
      <w:pPr>
        <w:pStyle w:val="127"/>
        <w:adjustRightInd w:val="0"/>
        <w:snapToGrid w:val="0"/>
        <w:ind w:firstLine="600"/>
        <w:jc w:val="left"/>
        <w:rPr>
          <w:rFonts w:ascii="宋体" w:hAnsi="宋体"/>
          <w:sz w:val="24"/>
          <w:szCs w:val="24"/>
        </w:rPr>
      </w:pPr>
      <w:r>
        <w:rPr>
          <w:rFonts w:hint="eastAsia" w:ascii="宋体" w:hAnsi="宋体"/>
          <w:sz w:val="24"/>
          <w:szCs w:val="24"/>
        </w:rPr>
        <w:t>四、不为贵公司有关人员或项目第三方人员出国（境）、旅游等提供方便；</w:t>
      </w:r>
    </w:p>
    <w:p>
      <w:pPr>
        <w:pStyle w:val="127"/>
        <w:adjustRightInd w:val="0"/>
        <w:snapToGrid w:val="0"/>
        <w:ind w:firstLine="600"/>
        <w:jc w:val="left"/>
        <w:rPr>
          <w:rFonts w:ascii="宋体" w:hAnsi="宋体"/>
          <w:sz w:val="24"/>
          <w:szCs w:val="24"/>
        </w:rPr>
      </w:pPr>
      <w:r>
        <w:rPr>
          <w:rFonts w:hint="eastAsia" w:ascii="宋体" w:hAnsi="宋体"/>
          <w:sz w:val="24"/>
          <w:szCs w:val="24"/>
        </w:rPr>
        <w:t>五、不为贵公司有关人员或项目第三方人员个人装修住房、婚丧嫁娶、配偶子女工作安排等提供好处或便利条件；</w:t>
      </w:r>
    </w:p>
    <w:p>
      <w:pPr>
        <w:pStyle w:val="127"/>
        <w:adjustRightInd w:val="0"/>
        <w:snapToGrid w:val="0"/>
        <w:ind w:firstLine="600"/>
        <w:jc w:val="left"/>
        <w:rPr>
          <w:rFonts w:ascii="宋体" w:hAnsi="宋体"/>
          <w:sz w:val="24"/>
          <w:szCs w:val="24"/>
        </w:rPr>
      </w:pPr>
      <w:r>
        <w:rPr>
          <w:rFonts w:hint="eastAsia" w:ascii="宋体" w:hAnsi="宋体"/>
          <w:sz w:val="24"/>
          <w:szCs w:val="24"/>
        </w:rPr>
        <w:t>六、严格遵守国家招标投标法、合同法等法律规定，诚实守信，合法经营，坚决杜绝各种违法违纪行为。</w:t>
      </w:r>
    </w:p>
    <w:p>
      <w:pPr>
        <w:pStyle w:val="127"/>
        <w:adjustRightInd w:val="0"/>
        <w:snapToGrid w:val="0"/>
        <w:ind w:firstLine="600"/>
        <w:jc w:val="left"/>
        <w:rPr>
          <w:rFonts w:ascii="宋体" w:hAnsi="宋体"/>
          <w:sz w:val="24"/>
          <w:szCs w:val="24"/>
        </w:rPr>
      </w:pPr>
      <w:r>
        <w:rPr>
          <w:rFonts w:ascii="宋体" w:hAnsi="宋体"/>
          <w:sz w:val="24"/>
          <w:szCs w:val="24"/>
        </w:rPr>
        <w:t>七</w:t>
      </w:r>
      <w:r>
        <w:rPr>
          <w:rFonts w:hint="eastAsia" w:ascii="宋体" w:hAnsi="宋体"/>
          <w:sz w:val="24"/>
          <w:szCs w:val="24"/>
        </w:rPr>
        <w:t>、若发现贵公司有关人员或项目第三方人员有故意设置障碍或推诿刁难我方人员参与正常投标项目建设活动以索要好处等行为，我单位将及时向贵公司纪检监察部门举报，举报电话：0571－86661113。</w:t>
      </w:r>
    </w:p>
    <w:p>
      <w:pPr>
        <w:pStyle w:val="127"/>
        <w:adjustRightInd w:val="0"/>
        <w:snapToGrid w:val="0"/>
        <w:ind w:firstLine="600"/>
        <w:jc w:val="left"/>
        <w:rPr>
          <w:rFonts w:ascii="宋体" w:hAnsi="宋体"/>
          <w:sz w:val="24"/>
          <w:szCs w:val="24"/>
        </w:rPr>
      </w:pPr>
      <w:r>
        <w:rPr>
          <w:rFonts w:hint="eastAsia" w:ascii="宋体" w:hAnsi="宋体"/>
          <w:sz w:val="24"/>
          <w:szCs w:val="24"/>
        </w:rPr>
        <w:t>八、为约束廉洁自律行为从法律上提供保障措施，我方同意向贵公司缴纳的履约保证金中的10%作为廉洁自律担保金。</w:t>
      </w:r>
    </w:p>
    <w:p>
      <w:pPr>
        <w:pStyle w:val="127"/>
        <w:adjustRightInd w:val="0"/>
        <w:snapToGrid w:val="0"/>
        <w:ind w:firstLine="600"/>
        <w:jc w:val="left"/>
        <w:rPr>
          <w:rFonts w:ascii="宋体" w:hAnsi="宋体"/>
          <w:sz w:val="24"/>
          <w:szCs w:val="24"/>
        </w:rPr>
      </w:pPr>
      <w:r>
        <w:rPr>
          <w:rFonts w:hint="eastAsia" w:ascii="宋体" w:hAnsi="宋体"/>
          <w:sz w:val="24"/>
          <w:szCs w:val="24"/>
        </w:rPr>
        <w:t>如违反上述廉洁自律承诺，贵公司有权：</w:t>
      </w:r>
    </w:p>
    <w:p>
      <w:pPr>
        <w:pStyle w:val="127"/>
        <w:numPr>
          <w:ilvl w:val="0"/>
          <w:numId w:val="5"/>
        </w:numPr>
        <w:adjustRightInd w:val="0"/>
        <w:snapToGrid w:val="0"/>
        <w:ind w:hanging="1080" w:firstLineChars="0"/>
        <w:jc w:val="left"/>
        <w:rPr>
          <w:rFonts w:ascii="宋体" w:hAnsi="宋体"/>
          <w:sz w:val="24"/>
          <w:szCs w:val="24"/>
        </w:rPr>
      </w:pPr>
      <w:r>
        <w:rPr>
          <w:rFonts w:hint="eastAsia" w:ascii="宋体" w:hAnsi="宋体"/>
          <w:sz w:val="24"/>
          <w:szCs w:val="24"/>
        </w:rPr>
        <w:t>立即取消我单位投标、中标或在建项目的实施资格；</w:t>
      </w:r>
    </w:p>
    <w:p>
      <w:pPr>
        <w:pStyle w:val="127"/>
        <w:numPr>
          <w:ilvl w:val="0"/>
          <w:numId w:val="5"/>
        </w:numPr>
        <w:adjustRightInd w:val="0"/>
        <w:snapToGrid w:val="0"/>
        <w:ind w:hanging="1080" w:firstLineChars="0"/>
        <w:jc w:val="left"/>
        <w:rPr>
          <w:rFonts w:ascii="宋体" w:hAnsi="宋体"/>
          <w:sz w:val="24"/>
          <w:szCs w:val="24"/>
        </w:rPr>
      </w:pPr>
      <w:r>
        <w:rPr>
          <w:rFonts w:hint="eastAsia" w:ascii="宋体" w:hAnsi="宋体"/>
          <w:sz w:val="24"/>
          <w:szCs w:val="24"/>
        </w:rPr>
        <w:t>廉洁自律担保金不予退还我单位；</w:t>
      </w:r>
    </w:p>
    <w:p>
      <w:pPr>
        <w:pStyle w:val="127"/>
        <w:numPr>
          <w:ilvl w:val="0"/>
          <w:numId w:val="5"/>
        </w:numPr>
        <w:adjustRightInd w:val="0"/>
        <w:snapToGrid w:val="0"/>
        <w:ind w:hanging="1080" w:firstLineChars="0"/>
        <w:jc w:val="left"/>
        <w:rPr>
          <w:rFonts w:ascii="宋体" w:hAnsi="宋体"/>
          <w:sz w:val="24"/>
          <w:szCs w:val="24"/>
        </w:rPr>
      </w:pPr>
      <w:r>
        <w:rPr>
          <w:rFonts w:hint="eastAsia" w:ascii="宋体" w:hAnsi="宋体"/>
          <w:sz w:val="24"/>
          <w:szCs w:val="24"/>
        </w:rPr>
        <w:t>拒绝我单位在一定时期内进入贵公司进行项目建设或其它经营活动；</w:t>
      </w:r>
    </w:p>
    <w:p>
      <w:pPr>
        <w:pStyle w:val="127"/>
        <w:numPr>
          <w:ilvl w:val="0"/>
          <w:numId w:val="5"/>
        </w:numPr>
        <w:adjustRightInd w:val="0"/>
        <w:snapToGrid w:val="0"/>
        <w:ind w:hanging="1080" w:firstLineChars="0"/>
        <w:jc w:val="left"/>
        <w:rPr>
          <w:rFonts w:ascii="宋体" w:hAnsi="宋体"/>
          <w:sz w:val="24"/>
          <w:szCs w:val="24"/>
        </w:rPr>
      </w:pPr>
      <w:r>
        <w:rPr>
          <w:rFonts w:hint="eastAsia" w:ascii="宋体" w:hAnsi="宋体"/>
          <w:sz w:val="24"/>
          <w:szCs w:val="24"/>
        </w:rPr>
        <w:t>由此引起的相应损失均由我单位承担。</w:t>
      </w:r>
    </w:p>
    <w:p>
      <w:pPr>
        <w:pStyle w:val="127"/>
        <w:adjustRightInd w:val="0"/>
        <w:snapToGrid w:val="0"/>
        <w:ind w:firstLine="600"/>
        <w:jc w:val="left"/>
        <w:rPr>
          <w:rFonts w:ascii="宋体" w:hAnsi="宋体"/>
          <w:sz w:val="24"/>
          <w:szCs w:val="24"/>
        </w:rPr>
      </w:pPr>
    </w:p>
    <w:p>
      <w:pPr>
        <w:pStyle w:val="127"/>
        <w:adjustRightInd w:val="0"/>
        <w:snapToGrid w:val="0"/>
        <w:ind w:firstLine="600"/>
        <w:jc w:val="left"/>
        <w:rPr>
          <w:rFonts w:ascii="宋体" w:hAnsi="宋体"/>
          <w:sz w:val="24"/>
          <w:szCs w:val="24"/>
        </w:rPr>
      </w:pPr>
      <w:r>
        <w:rPr>
          <w:rFonts w:hint="eastAsia" w:ascii="宋体" w:hAnsi="宋体"/>
          <w:sz w:val="24"/>
          <w:szCs w:val="24"/>
        </w:rPr>
        <w:t xml:space="preserve">承诺人单位名称（盖章）：            </w:t>
      </w:r>
    </w:p>
    <w:p>
      <w:pPr>
        <w:pStyle w:val="127"/>
        <w:adjustRightInd w:val="0"/>
        <w:snapToGrid w:val="0"/>
        <w:ind w:firstLine="600"/>
        <w:jc w:val="left"/>
        <w:rPr>
          <w:rFonts w:ascii="宋体" w:hAnsi="宋体"/>
          <w:sz w:val="24"/>
          <w:szCs w:val="24"/>
        </w:rPr>
      </w:pPr>
      <w:r>
        <w:rPr>
          <w:rFonts w:hint="eastAsia" w:ascii="宋体" w:hAnsi="宋体"/>
          <w:sz w:val="24"/>
          <w:szCs w:val="24"/>
        </w:rPr>
        <w:t xml:space="preserve">法定代表人 ：                    </w:t>
      </w:r>
    </w:p>
    <w:p>
      <w:pPr>
        <w:pStyle w:val="127"/>
        <w:adjustRightInd w:val="0"/>
        <w:snapToGrid w:val="0"/>
        <w:ind w:firstLine="600"/>
        <w:jc w:val="left"/>
        <w:rPr>
          <w:rFonts w:ascii="宋体" w:hAnsi="宋体"/>
          <w:sz w:val="24"/>
          <w:szCs w:val="24"/>
        </w:rPr>
      </w:pPr>
      <w:r>
        <w:rPr>
          <w:rFonts w:hint="eastAsia" w:ascii="宋体" w:hAnsi="宋体"/>
          <w:sz w:val="24"/>
          <w:szCs w:val="24"/>
        </w:rPr>
        <w:t xml:space="preserve">或                            </w:t>
      </w:r>
    </w:p>
    <w:p>
      <w:pPr>
        <w:pStyle w:val="127"/>
        <w:adjustRightInd w:val="0"/>
        <w:snapToGrid w:val="0"/>
        <w:ind w:firstLine="600"/>
        <w:jc w:val="left"/>
        <w:rPr>
          <w:rFonts w:ascii="宋体" w:hAnsi="宋体"/>
          <w:b/>
          <w:sz w:val="24"/>
          <w:szCs w:val="24"/>
        </w:rPr>
      </w:pPr>
      <w:r>
        <w:rPr>
          <w:rFonts w:hint="eastAsia" w:ascii="宋体" w:hAnsi="宋体"/>
          <w:sz w:val="24"/>
          <w:szCs w:val="24"/>
        </w:rPr>
        <w:t xml:space="preserve">委托代理人：                   </w:t>
      </w:r>
    </w:p>
    <w:p>
      <w:pPr>
        <w:pStyle w:val="2"/>
        <w:jc w:val="both"/>
        <w:rPr>
          <w:rFonts w:ascii="宋体" w:hAnsi="宋体" w:eastAsia="宋体"/>
          <w:b w:val="0"/>
          <w:sz w:val="24"/>
          <w:szCs w:val="24"/>
        </w:rPr>
      </w:pPr>
      <w:bookmarkStart w:id="113" w:name="_Toc422638522"/>
      <w:bookmarkStart w:id="114" w:name="_Toc321925455"/>
      <w:r>
        <w:rPr>
          <w:rFonts w:hint="eastAsia" w:ascii="宋体" w:hAnsi="宋体" w:eastAsia="宋体"/>
          <w:b w:val="0"/>
          <w:sz w:val="24"/>
          <w:szCs w:val="24"/>
        </w:rPr>
        <w:t xml:space="preserve">                      年     月     日</w:t>
      </w:r>
      <w:bookmarkEnd w:id="113"/>
      <w:bookmarkEnd w:id="114"/>
    </w:p>
    <w:p>
      <w:pPr>
        <w:pStyle w:val="20"/>
        <w:spacing w:line="360" w:lineRule="exact"/>
        <w:rPr>
          <w:rFonts w:ascii="Calibri" w:hAnsi="Calibri" w:cs="Calibri"/>
          <w:bCs/>
          <w:szCs w:val="32"/>
        </w:rPr>
        <w:sectPr>
          <w:headerReference r:id="rId8" w:type="first"/>
          <w:headerReference r:id="rId7" w:type="default"/>
          <w:footerReference r:id="rId9" w:type="default"/>
          <w:pgSz w:w="11906" w:h="16838"/>
          <w:pgMar w:top="1134" w:right="1247" w:bottom="1134" w:left="1247" w:header="851" w:footer="1134" w:gutter="0"/>
          <w:pgNumType w:fmt="numberInDash"/>
          <w:cols w:space="720" w:num="1"/>
          <w:docGrid w:linePitch="312" w:charSpace="0"/>
        </w:sectPr>
      </w:pPr>
    </w:p>
    <w:p>
      <w:pPr>
        <w:pStyle w:val="3"/>
        <w:spacing w:before="0" w:after="0" w:line="360" w:lineRule="auto"/>
        <w:jc w:val="center"/>
        <w:rPr>
          <w:rFonts w:ascii="Calibri" w:hAnsi="Calibri" w:eastAsia="黑体" w:cs="Calibri"/>
          <w:kern w:val="0"/>
          <w:sz w:val="32"/>
        </w:rPr>
      </w:pPr>
      <w:bookmarkStart w:id="115" w:name="_Toc448002987"/>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115"/>
    </w:p>
    <w:p>
      <w:pPr>
        <w:pStyle w:val="20"/>
        <w:spacing w:line="360" w:lineRule="exact"/>
        <w:ind w:firstLine="420"/>
        <w:rPr>
          <w:rFonts w:hAnsi="宋体" w:cs="Calibri"/>
          <w:bCs/>
          <w:sz w:val="22"/>
          <w:szCs w:val="22"/>
        </w:rPr>
      </w:pPr>
      <w:bookmarkStart w:id="116" w:name="_Toc29892"/>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0"/>
        <w:spacing w:line="360" w:lineRule="exact"/>
        <w:rPr>
          <w:rFonts w:hAnsi="宋体" w:cs="Calibri"/>
          <w:b/>
          <w:bCs/>
          <w:sz w:val="22"/>
          <w:szCs w:val="22"/>
        </w:rPr>
      </w:pPr>
      <w:r>
        <w:rPr>
          <w:rFonts w:hAnsi="宋体" w:cs="Calibri"/>
          <w:b/>
          <w:bCs/>
          <w:sz w:val="22"/>
          <w:szCs w:val="22"/>
        </w:rPr>
        <w:t>一、评标原则</w:t>
      </w:r>
    </w:p>
    <w:p>
      <w:pPr>
        <w:pStyle w:val="20"/>
        <w:spacing w:line="360" w:lineRule="exact"/>
        <w:ind w:firstLine="420"/>
        <w:rPr>
          <w:rFonts w:hAnsi="宋体" w:cs="Calibri"/>
          <w:sz w:val="22"/>
          <w:szCs w:val="22"/>
        </w:rPr>
      </w:pPr>
      <w:r>
        <w:rPr>
          <w:rFonts w:hAnsi="宋体" w:cs="Calibri"/>
          <w:bCs/>
          <w:sz w:val="22"/>
          <w:szCs w:val="22"/>
        </w:rPr>
        <w:t>评标应遵循公平、公正、科学、择优的原则。</w:t>
      </w:r>
    </w:p>
    <w:p>
      <w:pPr>
        <w:pStyle w:val="20"/>
        <w:spacing w:line="360" w:lineRule="exact"/>
        <w:rPr>
          <w:rFonts w:hAnsi="宋体" w:cs="Calibri"/>
          <w:b/>
          <w:bCs/>
          <w:sz w:val="22"/>
          <w:szCs w:val="22"/>
        </w:rPr>
      </w:pPr>
      <w:r>
        <w:rPr>
          <w:rFonts w:hAnsi="宋体" w:cs="Calibri"/>
          <w:b/>
          <w:bCs/>
          <w:sz w:val="22"/>
          <w:szCs w:val="22"/>
        </w:rPr>
        <w:t>二、评标组织</w:t>
      </w:r>
    </w:p>
    <w:p>
      <w:pPr>
        <w:pStyle w:val="20"/>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0"/>
        <w:spacing w:line="360" w:lineRule="exact"/>
        <w:rPr>
          <w:rFonts w:hAnsi="宋体" w:cs="Calibri"/>
          <w:b/>
          <w:bCs/>
          <w:sz w:val="22"/>
          <w:szCs w:val="22"/>
        </w:rPr>
      </w:pPr>
      <w:r>
        <w:rPr>
          <w:rFonts w:hAnsi="宋体" w:cs="Calibri"/>
          <w:b/>
          <w:bCs/>
          <w:sz w:val="22"/>
          <w:szCs w:val="22"/>
        </w:rPr>
        <w:t>三、投标文件的评审</w:t>
      </w:r>
    </w:p>
    <w:p>
      <w:pPr>
        <w:pStyle w:val="20"/>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作废标处理，</w:t>
      </w:r>
      <w:r>
        <w:rPr>
          <w:rFonts w:ascii="宋体" w:hAnsi="宋体" w:cs="Calibri"/>
          <w:bCs/>
          <w:kern w:val="0"/>
          <w:sz w:val="22"/>
        </w:rPr>
        <w:t>不再进行详细评审：</w:t>
      </w:r>
    </w:p>
    <w:p>
      <w:pPr>
        <w:spacing w:line="360" w:lineRule="exact"/>
        <w:ind w:firstLine="470"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0"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0"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0"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cs="Calibri"/>
          <w:sz w:val="22"/>
        </w:rPr>
      </w:pPr>
      <w:r>
        <w:rPr>
          <w:rFonts w:ascii="宋体" w:hAnsi="宋体" w:cs="Calibri"/>
          <w:sz w:val="22"/>
        </w:rPr>
        <w:t>5、</w:t>
      </w:r>
      <w:r>
        <w:rPr>
          <w:rFonts w:hint="eastAsia" w:ascii="宋体" w:hAnsi="宋体" w:cs="Calibri"/>
          <w:sz w:val="22"/>
        </w:rPr>
        <w:t>服务</w:t>
      </w:r>
      <w:r>
        <w:rPr>
          <w:rFonts w:ascii="宋体" w:hAnsi="宋体" w:cs="Calibri"/>
          <w:sz w:val="22"/>
        </w:rPr>
        <w:t>期不满足招标文件要求的；</w:t>
      </w:r>
    </w:p>
    <w:p>
      <w:pPr>
        <w:spacing w:line="360" w:lineRule="exact"/>
        <w:ind w:firstLine="470" w:firstLineChars="214"/>
        <w:rPr>
          <w:rFonts w:hint="eastAsia" w:ascii="宋体" w:hAnsi="宋体" w:eastAsia="宋体" w:cs="Calibri"/>
          <w:sz w:val="22"/>
          <w:lang w:eastAsia="zh-CN"/>
        </w:rPr>
      </w:pPr>
      <w:r>
        <w:rPr>
          <w:rFonts w:ascii="宋体" w:hAnsi="宋体" w:cs="Calibri"/>
          <w:sz w:val="22"/>
        </w:rPr>
        <w:t>6、不</w:t>
      </w:r>
      <w:r>
        <w:rPr>
          <w:rFonts w:ascii="宋体" w:hAnsi="宋体" w:cs="Calibri"/>
          <w:kern w:val="0"/>
          <w:sz w:val="22"/>
        </w:rPr>
        <w:t>响应招标文件规定的实质性要求</w:t>
      </w:r>
      <w:r>
        <w:rPr>
          <w:rFonts w:hint="eastAsia" w:ascii="宋体" w:hAnsi="宋体" w:cs="Calibri"/>
          <w:kern w:val="0"/>
          <w:sz w:val="22"/>
          <w:lang w:eastAsia="zh-CN"/>
        </w:rPr>
        <w:t>；</w:t>
      </w:r>
    </w:p>
    <w:p>
      <w:pPr>
        <w:spacing w:line="360" w:lineRule="exact"/>
        <w:ind w:firstLine="470" w:firstLineChars="214"/>
        <w:rPr>
          <w:rFonts w:ascii="宋体" w:hAnsi="宋体" w:cs="Calibri"/>
          <w:sz w:val="22"/>
        </w:rPr>
      </w:pPr>
      <w:r>
        <w:rPr>
          <w:rFonts w:ascii="宋体" w:hAnsi="宋体" w:cs="Calibri"/>
          <w:sz w:val="22"/>
        </w:rPr>
        <w:t>7、投标人以他人名义投标、或与他人串通投标、或以行贿手段谋取中标，或弄虚作假的；</w:t>
      </w:r>
    </w:p>
    <w:p>
      <w:pPr>
        <w:spacing w:line="360" w:lineRule="exact"/>
        <w:ind w:firstLine="470" w:firstLineChars="214"/>
        <w:rPr>
          <w:rFonts w:ascii="宋体" w:hAnsi="宋体" w:cs="Calibri"/>
          <w:sz w:val="22"/>
        </w:rPr>
      </w:pPr>
      <w:r>
        <w:rPr>
          <w:rFonts w:hint="eastAsia" w:ascii="宋体" w:hAnsi="宋体" w:cs="Calibri"/>
          <w:sz w:val="22"/>
          <w:lang w:val="en-US" w:eastAsia="zh-CN"/>
        </w:rPr>
        <w:t>8</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0"/>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0"/>
        <w:numPr>
          <w:ilvl w:val="0"/>
          <w:numId w:val="0"/>
        </w:numPr>
        <w:adjustRightInd w:val="0"/>
        <w:spacing w:line="360" w:lineRule="exact"/>
        <w:ind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0"/>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0"/>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0"/>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分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20"/>
        <w:adjustRightInd w:val="0"/>
        <w:snapToGrid w:val="0"/>
        <w:spacing w:line="360" w:lineRule="exact"/>
        <w:ind w:firstLine="442" w:firstLineChars="200"/>
        <w:rPr>
          <w:rFonts w:hint="eastAsia" w:hAnsi="宋体"/>
          <w:b/>
          <w:color w:val="000000"/>
          <w:sz w:val="22"/>
          <w:szCs w:val="22"/>
        </w:rPr>
      </w:pPr>
      <w:r>
        <w:rPr>
          <w:rFonts w:hint="eastAsia" w:hAnsi="宋体"/>
          <w:b/>
          <w:color w:val="000000"/>
          <w:sz w:val="22"/>
          <w:szCs w:val="22"/>
        </w:rPr>
        <w:t>每个投标人最终得分=商务报价分+资信及技术分</w:t>
      </w:r>
    </w:p>
    <w:p>
      <w:pPr>
        <w:spacing w:line="360" w:lineRule="exact"/>
        <w:ind w:firstLine="442" w:firstLineChars="200"/>
        <w:rPr>
          <w:rFonts w:cs="宋体" w:eastAsiaTheme="minorEastAsia"/>
          <w:b/>
          <w:sz w:val="22"/>
        </w:rPr>
      </w:pPr>
      <w:r>
        <w:rPr>
          <w:rFonts w:cs="宋体"/>
          <w:b/>
          <w:sz w:val="22"/>
        </w:rPr>
        <w:t>1.投标文件的资信评审（5分）</w:t>
      </w:r>
    </w:p>
    <w:p>
      <w:pPr>
        <w:spacing w:line="360" w:lineRule="exact"/>
        <w:ind w:firstLine="440" w:firstLineChars="200"/>
        <w:rPr>
          <w:rFonts w:cs="宋体"/>
          <w:sz w:val="22"/>
        </w:rPr>
      </w:pPr>
      <w:r>
        <w:rPr>
          <w:rFonts w:cs="宋体"/>
          <w:sz w:val="22"/>
        </w:rPr>
        <w:t>该评分分值由评标委员会成员统一打分（具体分值设定详见下表）。</w:t>
      </w:r>
    </w:p>
    <w:tbl>
      <w:tblPr>
        <w:tblStyle w:val="46"/>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9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8505" w:type="dxa"/>
            <w:gridSpan w:val="2"/>
            <w:vAlign w:val="center"/>
          </w:tcPr>
          <w:p>
            <w:pPr>
              <w:snapToGrid w:val="0"/>
              <w:jc w:val="center"/>
              <w:rPr>
                <w:rFonts w:cs="Arial"/>
                <w:sz w:val="22"/>
              </w:rPr>
            </w:pPr>
            <w:r>
              <w:rPr>
                <w:rFonts w:cs="Arial"/>
                <w:sz w:val="22"/>
              </w:rPr>
              <w:t>评分细则</w:t>
            </w:r>
          </w:p>
        </w:tc>
        <w:tc>
          <w:tcPr>
            <w:tcW w:w="1134" w:type="dxa"/>
            <w:vAlign w:val="center"/>
          </w:tcPr>
          <w:p>
            <w:pPr>
              <w:pStyle w:val="144"/>
              <w:snapToGrid w:val="0"/>
              <w:spacing w:line="240" w:lineRule="auto"/>
              <w:rPr>
                <w:rFonts w:hint="default" w:ascii="Calibri" w:hAnsi="Calibri" w:eastAsia="宋体" w:cs="宋体"/>
                <w:spacing w:val="-6"/>
                <w:sz w:val="22"/>
                <w:szCs w:val="22"/>
              </w:rPr>
            </w:pPr>
            <w:r>
              <w:rPr>
                <w:rFonts w:hint="default" w:ascii="Calibri" w:hAnsi="Calibri" w:eastAsia="宋体" w:cs="宋体"/>
                <w:spacing w:val="-6"/>
                <w:sz w:val="22"/>
                <w:szCs w:val="22"/>
              </w:rPr>
              <w:t>分值范围</w:t>
            </w:r>
            <w:r>
              <w:rPr>
                <w:rFonts w:ascii="Calibri" w:hAnsi="Calibri" w:eastAsia="宋体" w:cs="宋体"/>
                <w:spacing w:val="-6"/>
                <w:sz w:val="22"/>
                <w:szCs w:val="22"/>
              </w:rPr>
              <w:t>（</w:t>
            </w:r>
            <w:r>
              <w:rPr>
                <w:rFonts w:hint="default" w:ascii="Calibri" w:hAnsi="Calibri" w:eastAsia="宋体" w:cs="宋体"/>
                <w:spacing w:val="-6"/>
                <w:sz w:val="22"/>
                <w:szCs w:val="22"/>
              </w:rPr>
              <w:t>5</w:t>
            </w:r>
            <w:r>
              <w:rPr>
                <w:rFonts w:ascii="Calibri" w:hAnsi="Calibri" w:eastAsia="宋体" w:cs="宋体"/>
                <w:spacing w:val="-6"/>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709" w:type="dxa"/>
            <w:shd w:val="clear" w:color="auto" w:fill="auto"/>
            <w:vAlign w:val="center"/>
          </w:tcPr>
          <w:p>
            <w:pPr>
              <w:snapToGrid w:val="0"/>
              <w:jc w:val="center"/>
              <w:rPr>
                <w:rFonts w:cs="宋体"/>
                <w:sz w:val="22"/>
              </w:rPr>
            </w:pPr>
            <w:r>
              <w:rPr>
                <w:rFonts w:hint="eastAsia" w:cs="宋体"/>
                <w:sz w:val="22"/>
              </w:rPr>
              <w:t>1</w:t>
            </w:r>
          </w:p>
        </w:tc>
        <w:tc>
          <w:tcPr>
            <w:tcW w:w="7796" w:type="dxa"/>
            <w:shd w:val="clear" w:color="auto" w:fill="auto"/>
            <w:vAlign w:val="center"/>
          </w:tcPr>
          <w:p>
            <w:pPr>
              <w:pStyle w:val="40"/>
              <w:keepNext w:val="0"/>
              <w:keepLines w:val="0"/>
              <w:widowControl/>
              <w:suppressLineNumbers w:val="0"/>
              <w:spacing w:before="0" w:beforeAutospacing="0" w:after="0" w:afterAutospacing="0"/>
              <w:ind w:left="0" w:right="0" w:firstLine="0"/>
            </w:pPr>
            <w:r>
              <w:rPr>
                <w:rFonts w:ascii="Segoe UI Emoji" w:hAnsi="Segoe UI Emoji" w:eastAsia="Segoe UI Emoji" w:cs="Segoe UI Emoji"/>
                <w:color w:val="000000"/>
                <w:sz w:val="21"/>
                <w:szCs w:val="21"/>
              </w:rPr>
              <w:t>近年（合同签订时间在2017年1月1日至投标截止日期间，以合同签订时间为准）投标人具有类似机场外包服务或施工类的项目业绩，每有一个合同得1分，最高得5分。</w:t>
            </w:r>
          </w:p>
          <w:p>
            <w:pPr>
              <w:pStyle w:val="2"/>
              <w:spacing w:before="0" w:after="0"/>
              <w:jc w:val="both"/>
              <w:rPr>
                <w:b w:val="0"/>
              </w:rPr>
            </w:pPr>
          </w:p>
        </w:tc>
        <w:tc>
          <w:tcPr>
            <w:tcW w:w="1134" w:type="dxa"/>
            <w:vAlign w:val="center"/>
          </w:tcPr>
          <w:p>
            <w:pPr>
              <w:pStyle w:val="144"/>
              <w:snapToGrid w:val="0"/>
              <w:spacing w:line="240" w:lineRule="auto"/>
              <w:rPr>
                <w:rFonts w:hint="default" w:ascii="Calibri" w:hAnsi="Calibri" w:eastAsia="宋体" w:cs="宋体"/>
                <w:spacing w:val="-6"/>
                <w:sz w:val="22"/>
                <w:szCs w:val="22"/>
              </w:rPr>
            </w:pPr>
            <w:r>
              <w:rPr>
                <w:rFonts w:hint="default" w:ascii="Calibri" w:hAnsi="Calibri" w:eastAsia="宋体" w:cs="宋体"/>
                <w:spacing w:val="-6"/>
                <w:sz w:val="22"/>
                <w:szCs w:val="22"/>
              </w:rPr>
              <w:t>0</w:t>
            </w:r>
            <w:r>
              <w:rPr>
                <w:rFonts w:ascii="Calibri" w:hAnsi="Calibri" w:eastAsia="宋体" w:cs="宋体"/>
                <w:spacing w:val="-6"/>
                <w:sz w:val="22"/>
                <w:szCs w:val="22"/>
              </w:rPr>
              <w:t>~</w:t>
            </w:r>
            <w:r>
              <w:rPr>
                <w:rFonts w:hint="default" w:ascii="Calibri" w:hAnsi="Calibri" w:eastAsia="宋体" w:cs="宋体"/>
                <w:spacing w:val="-6"/>
                <w:sz w:val="22"/>
                <w:szCs w:val="22"/>
              </w:rPr>
              <w:t>5</w:t>
            </w:r>
          </w:p>
        </w:tc>
      </w:tr>
    </w:tbl>
    <w:p>
      <w:pPr>
        <w:spacing w:line="360" w:lineRule="exact"/>
        <w:ind w:firstLine="442" w:firstLineChars="200"/>
        <w:rPr>
          <w:rFonts w:cs="宋体"/>
          <w:b/>
          <w:sz w:val="22"/>
        </w:rPr>
      </w:pPr>
      <w:r>
        <w:rPr>
          <w:rFonts w:cs="宋体"/>
          <w:b/>
          <w:sz w:val="22"/>
        </w:rPr>
        <w:t>2.投标文件的技术评审（35分）</w:t>
      </w:r>
    </w:p>
    <w:p>
      <w:pPr>
        <w:adjustRightInd w:val="0"/>
        <w:snapToGrid w:val="0"/>
        <w:spacing w:line="360" w:lineRule="exact"/>
        <w:ind w:firstLine="440" w:firstLineChars="200"/>
        <w:rPr>
          <w:rFonts w:cs="宋体"/>
          <w:sz w:val="22"/>
        </w:rPr>
      </w:pPr>
      <w:r>
        <w:rPr>
          <w:rFonts w:cs="宋体"/>
          <w:sz w:val="22"/>
        </w:rPr>
        <w:t>该评分分值由评标委员会成员独立打分（具体分值设定详见下表），小数点后保留1位小数。每个投标人的最终技术得分为评标委员会打分的算术平均值（小数点后保留2位，第三位四舍五入）。</w:t>
      </w:r>
    </w:p>
    <w:tbl>
      <w:tblPr>
        <w:tblStyle w:val="46"/>
        <w:tblW w:w="9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6423"/>
        <w:gridCol w:w="947"/>
        <w:gridCol w:w="884"/>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blHeader/>
          <w:jc w:val="center"/>
        </w:trPr>
        <w:tc>
          <w:tcPr>
            <w:tcW w:w="7186" w:type="dxa"/>
            <w:gridSpan w:val="2"/>
            <w:vMerge w:val="restart"/>
            <w:vAlign w:val="center"/>
          </w:tcPr>
          <w:p>
            <w:pPr>
              <w:adjustRightInd w:val="0"/>
              <w:snapToGrid w:val="0"/>
              <w:jc w:val="center"/>
              <w:rPr>
                <w:szCs w:val="21"/>
              </w:rPr>
            </w:pPr>
            <w:r>
              <w:rPr>
                <w:rFonts w:cs="Arial"/>
                <w:sz w:val="22"/>
              </w:rPr>
              <w:t>评分细则</w:t>
            </w:r>
          </w:p>
        </w:tc>
        <w:tc>
          <w:tcPr>
            <w:tcW w:w="2649" w:type="dxa"/>
            <w:gridSpan w:val="3"/>
            <w:vAlign w:val="center"/>
          </w:tcPr>
          <w:p>
            <w:pPr>
              <w:pStyle w:val="144"/>
              <w:adjustRightInd w:val="0"/>
              <w:snapToGrid w:val="0"/>
              <w:spacing w:line="240" w:lineRule="auto"/>
              <w:rPr>
                <w:rFonts w:hint="default" w:ascii="Calibri" w:hAnsi="Calibri" w:eastAsia="宋体" w:cs="宋体"/>
                <w:spacing w:val="-6"/>
                <w:sz w:val="21"/>
                <w:szCs w:val="21"/>
              </w:rPr>
            </w:pPr>
            <w:r>
              <w:rPr>
                <w:rFonts w:hint="default" w:ascii="Calibri" w:hAnsi="Calibri" w:eastAsia="宋体" w:cs="宋体"/>
                <w:spacing w:val="-6"/>
                <w:sz w:val="22"/>
                <w:szCs w:val="22"/>
              </w:rPr>
              <w:t>分值范围</w:t>
            </w:r>
            <w:r>
              <w:rPr>
                <w:rFonts w:ascii="Calibri" w:hAnsi="Calibri" w:eastAsia="宋体" w:cs="宋体"/>
                <w:spacing w:val="-6"/>
                <w:sz w:val="22"/>
                <w:szCs w:val="22"/>
              </w:rPr>
              <w:t>（3</w:t>
            </w:r>
            <w:r>
              <w:rPr>
                <w:rFonts w:hint="default" w:ascii="Calibri" w:hAnsi="Calibri" w:eastAsia="宋体" w:cs="宋体"/>
                <w:spacing w:val="-6"/>
                <w:sz w:val="22"/>
                <w:szCs w:val="22"/>
              </w:rPr>
              <w:t>5</w:t>
            </w:r>
            <w:r>
              <w:rPr>
                <w:rFonts w:ascii="Calibri" w:hAnsi="Calibri" w:eastAsia="宋体" w:cs="宋体"/>
                <w:spacing w:val="-6"/>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blHeader/>
          <w:jc w:val="center"/>
        </w:trPr>
        <w:tc>
          <w:tcPr>
            <w:tcW w:w="7186" w:type="dxa"/>
            <w:gridSpan w:val="2"/>
            <w:vMerge w:val="continue"/>
            <w:vAlign w:val="center"/>
          </w:tcPr>
          <w:p>
            <w:pPr>
              <w:adjustRightInd w:val="0"/>
              <w:snapToGrid w:val="0"/>
              <w:jc w:val="center"/>
              <w:rPr>
                <w:rFonts w:cs="Arial"/>
                <w:sz w:val="22"/>
              </w:rPr>
            </w:pPr>
          </w:p>
        </w:tc>
        <w:tc>
          <w:tcPr>
            <w:tcW w:w="947" w:type="dxa"/>
            <w:vAlign w:val="center"/>
          </w:tcPr>
          <w:p>
            <w:pPr>
              <w:pStyle w:val="144"/>
              <w:adjustRightInd w:val="0"/>
              <w:snapToGrid w:val="0"/>
              <w:spacing w:line="240" w:lineRule="auto"/>
              <w:rPr>
                <w:rFonts w:hint="default" w:ascii="Calibri" w:hAnsi="Calibri" w:eastAsia="宋体" w:cs="宋体"/>
                <w:spacing w:val="-6"/>
                <w:sz w:val="22"/>
                <w:szCs w:val="22"/>
              </w:rPr>
            </w:pPr>
            <w:r>
              <w:rPr>
                <w:rFonts w:ascii="Calibri" w:hAnsi="Calibri" w:eastAsia="宋体" w:cs="宋体"/>
                <w:spacing w:val="-6"/>
                <w:sz w:val="22"/>
                <w:szCs w:val="22"/>
              </w:rPr>
              <w:t>较差</w:t>
            </w:r>
          </w:p>
        </w:tc>
        <w:tc>
          <w:tcPr>
            <w:tcW w:w="884" w:type="dxa"/>
            <w:vAlign w:val="center"/>
          </w:tcPr>
          <w:p>
            <w:pPr>
              <w:pStyle w:val="144"/>
              <w:adjustRightInd w:val="0"/>
              <w:snapToGrid w:val="0"/>
              <w:spacing w:line="240" w:lineRule="auto"/>
              <w:rPr>
                <w:rFonts w:hint="default" w:ascii="Calibri" w:hAnsi="Calibri" w:eastAsia="宋体" w:cs="宋体"/>
                <w:spacing w:val="-6"/>
                <w:sz w:val="22"/>
                <w:szCs w:val="22"/>
              </w:rPr>
            </w:pPr>
            <w:r>
              <w:rPr>
                <w:rFonts w:ascii="Calibri" w:hAnsi="Calibri" w:eastAsia="宋体" w:cs="宋体"/>
                <w:spacing w:val="-6"/>
                <w:sz w:val="22"/>
                <w:szCs w:val="22"/>
              </w:rPr>
              <w:t>一般</w:t>
            </w:r>
          </w:p>
        </w:tc>
        <w:tc>
          <w:tcPr>
            <w:tcW w:w="818" w:type="dxa"/>
            <w:vAlign w:val="center"/>
          </w:tcPr>
          <w:p>
            <w:pPr>
              <w:pStyle w:val="144"/>
              <w:adjustRightInd w:val="0"/>
              <w:snapToGrid w:val="0"/>
              <w:spacing w:line="240" w:lineRule="auto"/>
              <w:rPr>
                <w:rFonts w:hint="default" w:ascii="Calibri" w:hAnsi="Calibri" w:eastAsia="宋体" w:cs="宋体"/>
                <w:spacing w:val="-6"/>
                <w:sz w:val="22"/>
                <w:szCs w:val="22"/>
              </w:rPr>
            </w:pPr>
            <w:r>
              <w:rPr>
                <w:rFonts w:ascii="Calibri" w:hAnsi="Calibri" w:eastAsia="宋体" w:cs="宋体"/>
                <w:spacing w:val="-6"/>
                <w:sz w:val="22"/>
                <w:szCs w:val="22"/>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blHeader/>
          <w:jc w:val="center"/>
        </w:trPr>
        <w:tc>
          <w:tcPr>
            <w:tcW w:w="763" w:type="dxa"/>
            <w:vAlign w:val="center"/>
          </w:tcPr>
          <w:p>
            <w:pPr>
              <w:adjustRightInd w:val="0"/>
              <w:snapToGrid w:val="0"/>
              <w:jc w:val="center"/>
              <w:rPr>
                <w:rFonts w:cs="宋体"/>
                <w:kern w:val="0"/>
                <w:sz w:val="22"/>
              </w:rPr>
            </w:pPr>
            <w:r>
              <w:rPr>
                <w:rFonts w:cs="宋体"/>
                <w:kern w:val="0"/>
                <w:sz w:val="22"/>
              </w:rPr>
              <w:t>1</w:t>
            </w:r>
          </w:p>
        </w:tc>
        <w:tc>
          <w:tcPr>
            <w:tcW w:w="6423" w:type="dxa"/>
            <w:vAlign w:val="center"/>
          </w:tcPr>
          <w:p>
            <w:pPr>
              <w:adjustRightInd w:val="0"/>
              <w:snapToGrid w:val="0"/>
              <w:rPr>
                <w:rFonts w:cs="宋体"/>
                <w:kern w:val="0"/>
                <w:sz w:val="22"/>
              </w:rPr>
            </w:pPr>
            <w:r>
              <w:rPr>
                <w:rFonts w:hint="eastAsia" w:ascii="宋体" w:hAnsi="宋体" w:cs="宋体"/>
                <w:kern w:val="0"/>
                <w:sz w:val="22"/>
              </w:rPr>
              <w:t>服务方案是否完善</w:t>
            </w:r>
            <w:r>
              <w:rPr>
                <w:rFonts w:hint="eastAsia" w:ascii="宋体" w:hAnsi="宋体" w:cs="宋体"/>
                <w:kern w:val="0"/>
                <w:sz w:val="22"/>
                <w:lang w:eastAsia="zh-CN"/>
              </w:rPr>
              <w:t>，</w:t>
            </w:r>
            <w:r>
              <w:rPr>
                <w:rFonts w:hint="eastAsia" w:ascii="宋体" w:hAnsi="宋体" w:cs="宋体"/>
                <w:sz w:val="22"/>
                <w:lang w:val="en-US" w:eastAsia="zh-CN"/>
              </w:rPr>
              <w:t>计划</w:t>
            </w:r>
            <w:r>
              <w:rPr>
                <w:rFonts w:ascii="宋体" w:hAnsi="宋体" w:cs="宋体"/>
                <w:sz w:val="22"/>
              </w:rPr>
              <w:t>安排是否合理</w:t>
            </w:r>
            <w:r>
              <w:rPr>
                <w:rFonts w:hint="eastAsia" w:hAnsi="宋体"/>
                <w:bCs/>
                <w:szCs w:val="21"/>
              </w:rPr>
              <w:t>；</w:t>
            </w:r>
            <w:r>
              <w:rPr>
                <w:rFonts w:hAnsi="宋体"/>
                <w:bCs/>
                <w:szCs w:val="21"/>
              </w:rPr>
              <w:t>横向对比打分</w:t>
            </w:r>
            <w:r>
              <w:rPr>
                <w:rFonts w:hint="eastAsia" w:hAnsi="宋体"/>
                <w:bCs/>
                <w:szCs w:val="21"/>
              </w:rPr>
              <w:t>。</w:t>
            </w:r>
          </w:p>
        </w:tc>
        <w:tc>
          <w:tcPr>
            <w:tcW w:w="947"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0</w:t>
            </w:r>
            <w:r>
              <w:rPr>
                <w:rFonts w:ascii="Calibri" w:hAnsi="Calibri" w:eastAsia="宋体" w:cs="宋体"/>
                <w:spacing w:val="0"/>
                <w:sz w:val="22"/>
                <w:szCs w:val="22"/>
              </w:rPr>
              <w:t>~</w:t>
            </w:r>
            <w:r>
              <w:rPr>
                <w:rFonts w:hint="default" w:ascii="Calibri" w:hAnsi="Calibri" w:eastAsia="宋体" w:cs="宋体"/>
                <w:spacing w:val="0"/>
                <w:sz w:val="22"/>
                <w:szCs w:val="22"/>
              </w:rPr>
              <w:t>1.9</w:t>
            </w:r>
          </w:p>
        </w:tc>
        <w:tc>
          <w:tcPr>
            <w:tcW w:w="884"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2</w:t>
            </w:r>
            <w:r>
              <w:rPr>
                <w:rFonts w:ascii="Calibri" w:hAnsi="Calibri" w:eastAsia="宋体" w:cs="宋体"/>
                <w:spacing w:val="0"/>
                <w:sz w:val="22"/>
                <w:szCs w:val="22"/>
              </w:rPr>
              <w:t>~</w:t>
            </w:r>
            <w:r>
              <w:rPr>
                <w:rFonts w:hint="default" w:ascii="Calibri" w:hAnsi="Calibri" w:eastAsia="宋体" w:cs="宋体"/>
                <w:spacing w:val="0"/>
                <w:sz w:val="22"/>
                <w:szCs w:val="22"/>
              </w:rPr>
              <w:t>4.9</w:t>
            </w:r>
          </w:p>
        </w:tc>
        <w:tc>
          <w:tcPr>
            <w:tcW w:w="818" w:type="dxa"/>
            <w:vAlign w:val="center"/>
          </w:tcPr>
          <w:p>
            <w:pPr>
              <w:pStyle w:val="144"/>
              <w:adjustRightInd w:val="0"/>
              <w:snapToGrid w:val="0"/>
              <w:spacing w:line="240" w:lineRule="auto"/>
              <w:rPr>
                <w:rFonts w:hint="default" w:ascii="Calibri" w:hAnsi="Calibri" w:eastAsia="宋体" w:cs="宋体"/>
                <w:spacing w:val="0"/>
                <w:sz w:val="22"/>
                <w:szCs w:val="22"/>
              </w:rPr>
            </w:pPr>
            <w:r>
              <w:rPr>
                <w:rFonts w:ascii="Calibri" w:hAnsi="Calibri" w:eastAsia="宋体" w:cs="宋体"/>
                <w:spacing w:val="0"/>
                <w:sz w:val="22"/>
                <w:szCs w:val="22"/>
              </w:rPr>
              <w:t>5~</w:t>
            </w:r>
            <w:r>
              <w:rPr>
                <w:rFonts w:hint="default" w:ascii="Calibri" w:hAnsi="Calibri" w:eastAsia="宋体" w:cs="宋体"/>
                <w:spacing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blHeader/>
          <w:jc w:val="center"/>
        </w:trPr>
        <w:tc>
          <w:tcPr>
            <w:tcW w:w="763" w:type="dxa"/>
            <w:vAlign w:val="center"/>
          </w:tcPr>
          <w:p>
            <w:pPr>
              <w:adjustRightInd w:val="0"/>
              <w:snapToGrid w:val="0"/>
              <w:jc w:val="center"/>
              <w:rPr>
                <w:rFonts w:cs="宋体"/>
                <w:kern w:val="0"/>
                <w:sz w:val="22"/>
              </w:rPr>
            </w:pPr>
            <w:r>
              <w:rPr>
                <w:rFonts w:cs="宋体"/>
                <w:kern w:val="0"/>
                <w:sz w:val="22"/>
              </w:rPr>
              <w:t>2</w:t>
            </w:r>
          </w:p>
        </w:tc>
        <w:tc>
          <w:tcPr>
            <w:tcW w:w="6423" w:type="dxa"/>
            <w:vAlign w:val="center"/>
          </w:tcPr>
          <w:p>
            <w:pPr>
              <w:adjustRightInd w:val="0"/>
              <w:snapToGrid w:val="0"/>
              <w:rPr>
                <w:rFonts w:cs="宋体"/>
                <w:kern w:val="0"/>
                <w:sz w:val="22"/>
              </w:rPr>
            </w:pPr>
            <w:r>
              <w:rPr>
                <w:rFonts w:hint="eastAsia" w:hAnsi="宋体"/>
                <w:bCs/>
                <w:szCs w:val="21"/>
                <w:lang w:val="en-US" w:eastAsia="zh-CN"/>
              </w:rPr>
              <w:t>服务质量</w:t>
            </w:r>
            <w:r>
              <w:rPr>
                <w:rFonts w:hint="eastAsia" w:hAnsi="宋体"/>
                <w:bCs/>
                <w:szCs w:val="21"/>
              </w:rPr>
              <w:t>控制是否科学、可靠；</w:t>
            </w:r>
            <w:r>
              <w:rPr>
                <w:rFonts w:hAnsi="宋体"/>
                <w:bCs/>
                <w:szCs w:val="21"/>
              </w:rPr>
              <w:t>横向对比打分</w:t>
            </w:r>
            <w:r>
              <w:rPr>
                <w:rFonts w:hint="eastAsia" w:hAnsi="宋体"/>
                <w:bCs/>
                <w:szCs w:val="21"/>
              </w:rPr>
              <w:t>。</w:t>
            </w:r>
          </w:p>
        </w:tc>
        <w:tc>
          <w:tcPr>
            <w:tcW w:w="947"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0</w:t>
            </w:r>
            <w:r>
              <w:rPr>
                <w:rFonts w:ascii="Calibri" w:hAnsi="Calibri" w:eastAsia="宋体" w:cs="宋体"/>
                <w:spacing w:val="0"/>
                <w:sz w:val="22"/>
                <w:szCs w:val="22"/>
              </w:rPr>
              <w:t>~</w:t>
            </w:r>
            <w:r>
              <w:rPr>
                <w:rFonts w:hint="default" w:ascii="Calibri" w:hAnsi="Calibri" w:eastAsia="宋体" w:cs="宋体"/>
                <w:spacing w:val="0"/>
                <w:sz w:val="22"/>
                <w:szCs w:val="22"/>
              </w:rPr>
              <w:t>1.9</w:t>
            </w:r>
          </w:p>
        </w:tc>
        <w:tc>
          <w:tcPr>
            <w:tcW w:w="884"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2</w:t>
            </w:r>
            <w:r>
              <w:rPr>
                <w:rFonts w:ascii="Calibri" w:hAnsi="Calibri" w:eastAsia="宋体" w:cs="宋体"/>
                <w:spacing w:val="0"/>
                <w:sz w:val="22"/>
                <w:szCs w:val="22"/>
              </w:rPr>
              <w:t>~</w:t>
            </w:r>
            <w:r>
              <w:rPr>
                <w:rFonts w:hint="default" w:ascii="Calibri" w:hAnsi="Calibri" w:eastAsia="宋体" w:cs="宋体"/>
                <w:spacing w:val="0"/>
                <w:sz w:val="22"/>
                <w:szCs w:val="22"/>
              </w:rPr>
              <w:t>4.9</w:t>
            </w:r>
          </w:p>
        </w:tc>
        <w:tc>
          <w:tcPr>
            <w:tcW w:w="818" w:type="dxa"/>
            <w:vAlign w:val="center"/>
          </w:tcPr>
          <w:p>
            <w:pPr>
              <w:pStyle w:val="144"/>
              <w:adjustRightInd w:val="0"/>
              <w:snapToGrid w:val="0"/>
              <w:spacing w:line="240" w:lineRule="auto"/>
              <w:rPr>
                <w:rFonts w:hint="default" w:ascii="Calibri" w:hAnsi="Calibri" w:eastAsia="宋体" w:cs="宋体"/>
                <w:spacing w:val="0"/>
                <w:sz w:val="22"/>
                <w:szCs w:val="22"/>
              </w:rPr>
            </w:pPr>
            <w:r>
              <w:rPr>
                <w:rFonts w:ascii="Calibri" w:hAnsi="Calibri" w:eastAsia="宋体" w:cs="宋体"/>
                <w:spacing w:val="0"/>
                <w:sz w:val="22"/>
                <w:szCs w:val="22"/>
              </w:rPr>
              <w:t>5~</w:t>
            </w:r>
            <w:r>
              <w:rPr>
                <w:rFonts w:hint="default" w:ascii="Calibri" w:hAnsi="Calibri" w:eastAsia="宋体" w:cs="宋体"/>
                <w:spacing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763" w:type="dxa"/>
            <w:vAlign w:val="center"/>
          </w:tcPr>
          <w:p>
            <w:pPr>
              <w:adjustRightInd w:val="0"/>
              <w:snapToGrid w:val="0"/>
              <w:jc w:val="center"/>
              <w:rPr>
                <w:rFonts w:cs="宋体"/>
                <w:kern w:val="0"/>
                <w:sz w:val="22"/>
              </w:rPr>
            </w:pPr>
            <w:r>
              <w:rPr>
                <w:rFonts w:hint="eastAsia" w:cs="宋体"/>
                <w:kern w:val="0"/>
                <w:sz w:val="22"/>
              </w:rPr>
              <w:t>3</w:t>
            </w:r>
          </w:p>
        </w:tc>
        <w:tc>
          <w:tcPr>
            <w:tcW w:w="6423" w:type="dxa"/>
            <w:vAlign w:val="center"/>
          </w:tcPr>
          <w:p>
            <w:pPr>
              <w:adjustRightInd w:val="0"/>
              <w:snapToGrid w:val="0"/>
              <w:rPr>
                <w:rFonts w:hAnsi="宋体"/>
                <w:bCs/>
                <w:szCs w:val="21"/>
              </w:rPr>
            </w:pPr>
            <w:r>
              <w:rPr>
                <w:rFonts w:hint="eastAsia" w:ascii="宋体" w:hAnsi="宋体" w:cs="宋体"/>
                <w:kern w:val="0"/>
                <w:sz w:val="22"/>
              </w:rPr>
              <w:t>服务承诺及各项措施是否具有针对性</w:t>
            </w:r>
            <w:r>
              <w:rPr>
                <w:rFonts w:hint="eastAsia" w:hAnsi="宋体"/>
                <w:bCs/>
                <w:szCs w:val="21"/>
              </w:rPr>
              <w:t>；</w:t>
            </w:r>
            <w:r>
              <w:rPr>
                <w:rFonts w:hAnsi="宋体"/>
                <w:bCs/>
                <w:szCs w:val="21"/>
              </w:rPr>
              <w:t>横向对比打分</w:t>
            </w:r>
            <w:r>
              <w:rPr>
                <w:rFonts w:hint="eastAsia" w:hAnsi="宋体"/>
                <w:bCs/>
                <w:szCs w:val="21"/>
              </w:rPr>
              <w:t>。</w:t>
            </w:r>
          </w:p>
        </w:tc>
        <w:tc>
          <w:tcPr>
            <w:tcW w:w="947"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0</w:t>
            </w:r>
            <w:r>
              <w:rPr>
                <w:rFonts w:ascii="Calibri" w:hAnsi="Calibri" w:eastAsia="宋体" w:cs="宋体"/>
                <w:spacing w:val="0"/>
                <w:sz w:val="22"/>
                <w:szCs w:val="22"/>
              </w:rPr>
              <w:t>~</w:t>
            </w:r>
            <w:r>
              <w:rPr>
                <w:rFonts w:hint="default" w:ascii="Calibri" w:hAnsi="Calibri" w:eastAsia="宋体" w:cs="宋体"/>
                <w:spacing w:val="0"/>
                <w:sz w:val="22"/>
                <w:szCs w:val="22"/>
              </w:rPr>
              <w:t>1.9</w:t>
            </w:r>
          </w:p>
        </w:tc>
        <w:tc>
          <w:tcPr>
            <w:tcW w:w="884"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2</w:t>
            </w:r>
            <w:r>
              <w:rPr>
                <w:rFonts w:ascii="Calibri" w:hAnsi="Calibri" w:eastAsia="宋体" w:cs="宋体"/>
                <w:spacing w:val="0"/>
                <w:sz w:val="22"/>
                <w:szCs w:val="22"/>
              </w:rPr>
              <w:t>~</w:t>
            </w:r>
            <w:r>
              <w:rPr>
                <w:rFonts w:hint="default" w:ascii="Calibri" w:hAnsi="Calibri" w:eastAsia="宋体" w:cs="宋体"/>
                <w:spacing w:val="0"/>
                <w:sz w:val="22"/>
                <w:szCs w:val="22"/>
              </w:rPr>
              <w:t>4.9</w:t>
            </w:r>
          </w:p>
        </w:tc>
        <w:tc>
          <w:tcPr>
            <w:tcW w:w="818" w:type="dxa"/>
            <w:vAlign w:val="center"/>
          </w:tcPr>
          <w:p>
            <w:pPr>
              <w:pStyle w:val="144"/>
              <w:adjustRightInd w:val="0"/>
              <w:snapToGrid w:val="0"/>
              <w:spacing w:line="240" w:lineRule="auto"/>
              <w:rPr>
                <w:rFonts w:hint="default" w:ascii="Calibri" w:hAnsi="Calibri" w:eastAsia="宋体" w:cs="宋体"/>
                <w:spacing w:val="0"/>
                <w:sz w:val="22"/>
                <w:szCs w:val="22"/>
              </w:rPr>
            </w:pPr>
            <w:r>
              <w:rPr>
                <w:rFonts w:ascii="Calibri" w:hAnsi="Calibri" w:eastAsia="宋体" w:cs="宋体"/>
                <w:spacing w:val="0"/>
                <w:sz w:val="22"/>
                <w:szCs w:val="22"/>
              </w:rPr>
              <w:t>5~</w:t>
            </w:r>
            <w:r>
              <w:rPr>
                <w:rFonts w:hint="default" w:ascii="Calibri" w:hAnsi="Calibri" w:eastAsia="宋体" w:cs="宋体"/>
                <w:spacing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blHeader/>
          <w:jc w:val="center"/>
        </w:trPr>
        <w:tc>
          <w:tcPr>
            <w:tcW w:w="763" w:type="dxa"/>
            <w:vAlign w:val="center"/>
          </w:tcPr>
          <w:p>
            <w:pPr>
              <w:adjustRightInd w:val="0"/>
              <w:snapToGrid w:val="0"/>
              <w:jc w:val="center"/>
              <w:rPr>
                <w:rFonts w:cs="宋体"/>
                <w:kern w:val="0"/>
                <w:sz w:val="22"/>
              </w:rPr>
            </w:pPr>
            <w:r>
              <w:rPr>
                <w:rFonts w:cs="宋体"/>
                <w:kern w:val="0"/>
                <w:sz w:val="22"/>
              </w:rPr>
              <w:t>4</w:t>
            </w:r>
          </w:p>
        </w:tc>
        <w:tc>
          <w:tcPr>
            <w:tcW w:w="6423" w:type="dxa"/>
            <w:vAlign w:val="center"/>
          </w:tcPr>
          <w:p>
            <w:pPr>
              <w:adjustRightInd w:val="0"/>
              <w:snapToGrid w:val="0"/>
              <w:rPr>
                <w:rFonts w:hint="eastAsia" w:eastAsia="宋体" w:cs="宋体"/>
                <w:kern w:val="0"/>
                <w:sz w:val="22"/>
                <w:lang w:eastAsia="zh-CN"/>
              </w:rPr>
            </w:pPr>
            <w:r>
              <w:rPr>
                <w:rFonts w:hint="eastAsia" w:ascii="宋体" w:hAnsi="宋体" w:eastAsia="宋体" w:cs="Times New Roman"/>
                <w:kern w:val="0"/>
                <w:sz w:val="22"/>
              </w:rPr>
              <w:t>安全</w:t>
            </w:r>
            <w:r>
              <w:rPr>
                <w:rFonts w:hint="eastAsia" w:ascii="宋体" w:hAnsi="宋体" w:cs="Times New Roman"/>
                <w:kern w:val="0"/>
                <w:sz w:val="22"/>
                <w:lang w:val="en-US" w:eastAsia="zh-CN"/>
              </w:rPr>
              <w:t>文明</w:t>
            </w:r>
            <w:r>
              <w:rPr>
                <w:rFonts w:hint="eastAsia" w:ascii="宋体" w:hAnsi="宋体" w:eastAsia="宋体" w:cs="Times New Roman"/>
                <w:kern w:val="0"/>
                <w:sz w:val="22"/>
              </w:rPr>
              <w:t>措施是否科学、合理、到位</w:t>
            </w:r>
            <w:r>
              <w:rPr>
                <w:rFonts w:hint="eastAsia" w:ascii="宋体" w:hAnsi="宋体" w:cs="Times New Roman"/>
                <w:kern w:val="0"/>
                <w:sz w:val="22"/>
                <w:lang w:eastAsia="zh-CN"/>
              </w:rPr>
              <w:t>，</w:t>
            </w:r>
            <w:r>
              <w:rPr>
                <w:rFonts w:hint="eastAsia" w:hAnsi="宋体"/>
                <w:bCs/>
                <w:szCs w:val="21"/>
              </w:rPr>
              <w:t>；</w:t>
            </w:r>
            <w:r>
              <w:rPr>
                <w:rFonts w:hAnsi="宋体"/>
                <w:bCs/>
                <w:szCs w:val="21"/>
              </w:rPr>
              <w:t>横向对比打分</w:t>
            </w:r>
            <w:r>
              <w:rPr>
                <w:rFonts w:hint="eastAsia" w:hAnsi="宋体"/>
                <w:bCs/>
                <w:szCs w:val="21"/>
              </w:rPr>
              <w:t>。</w:t>
            </w:r>
          </w:p>
        </w:tc>
        <w:tc>
          <w:tcPr>
            <w:tcW w:w="947"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0</w:t>
            </w:r>
            <w:r>
              <w:rPr>
                <w:rFonts w:ascii="Calibri" w:hAnsi="Calibri" w:eastAsia="宋体" w:cs="宋体"/>
                <w:spacing w:val="0"/>
                <w:sz w:val="22"/>
                <w:szCs w:val="22"/>
              </w:rPr>
              <w:t>~</w:t>
            </w:r>
            <w:r>
              <w:rPr>
                <w:rFonts w:hint="default" w:ascii="Calibri" w:hAnsi="Calibri" w:eastAsia="宋体" w:cs="宋体"/>
                <w:spacing w:val="0"/>
                <w:sz w:val="22"/>
                <w:szCs w:val="22"/>
              </w:rPr>
              <w:t>1.9</w:t>
            </w:r>
          </w:p>
        </w:tc>
        <w:tc>
          <w:tcPr>
            <w:tcW w:w="884"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2</w:t>
            </w:r>
            <w:r>
              <w:rPr>
                <w:rFonts w:ascii="Calibri" w:hAnsi="Calibri" w:eastAsia="宋体" w:cs="宋体"/>
                <w:spacing w:val="0"/>
                <w:sz w:val="22"/>
                <w:szCs w:val="22"/>
              </w:rPr>
              <w:t>~</w:t>
            </w:r>
            <w:r>
              <w:rPr>
                <w:rFonts w:hint="default" w:ascii="Calibri" w:hAnsi="Calibri" w:eastAsia="宋体" w:cs="宋体"/>
                <w:spacing w:val="0"/>
                <w:sz w:val="22"/>
                <w:szCs w:val="22"/>
              </w:rPr>
              <w:t>4.9</w:t>
            </w:r>
          </w:p>
        </w:tc>
        <w:tc>
          <w:tcPr>
            <w:tcW w:w="818" w:type="dxa"/>
            <w:vAlign w:val="center"/>
          </w:tcPr>
          <w:p>
            <w:pPr>
              <w:pStyle w:val="144"/>
              <w:adjustRightInd w:val="0"/>
              <w:snapToGrid w:val="0"/>
              <w:spacing w:line="240" w:lineRule="auto"/>
              <w:rPr>
                <w:rFonts w:hint="default" w:ascii="Calibri" w:hAnsi="Calibri" w:eastAsia="宋体" w:cs="宋体"/>
                <w:spacing w:val="0"/>
                <w:sz w:val="22"/>
                <w:szCs w:val="22"/>
              </w:rPr>
            </w:pPr>
            <w:r>
              <w:rPr>
                <w:rFonts w:ascii="Calibri" w:hAnsi="Calibri" w:eastAsia="宋体" w:cs="宋体"/>
                <w:spacing w:val="0"/>
                <w:sz w:val="22"/>
                <w:szCs w:val="22"/>
              </w:rPr>
              <w:t>5~</w:t>
            </w:r>
            <w:r>
              <w:rPr>
                <w:rFonts w:hint="default" w:ascii="Calibri" w:hAnsi="Calibri" w:eastAsia="宋体" w:cs="宋体"/>
                <w:spacing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blHeader/>
          <w:jc w:val="center"/>
        </w:trPr>
        <w:tc>
          <w:tcPr>
            <w:tcW w:w="763" w:type="dxa"/>
            <w:vAlign w:val="center"/>
          </w:tcPr>
          <w:p>
            <w:pPr>
              <w:adjustRightInd w:val="0"/>
              <w:snapToGrid w:val="0"/>
              <w:jc w:val="center"/>
              <w:rPr>
                <w:rFonts w:cs="宋体"/>
                <w:kern w:val="0"/>
                <w:sz w:val="22"/>
              </w:rPr>
            </w:pPr>
            <w:r>
              <w:rPr>
                <w:rFonts w:cs="宋体"/>
                <w:kern w:val="0"/>
                <w:sz w:val="22"/>
              </w:rPr>
              <w:t>5</w:t>
            </w:r>
          </w:p>
        </w:tc>
        <w:tc>
          <w:tcPr>
            <w:tcW w:w="6423" w:type="dxa"/>
            <w:vAlign w:val="center"/>
          </w:tcPr>
          <w:p>
            <w:pPr>
              <w:adjustRightInd w:val="0"/>
              <w:snapToGrid w:val="0"/>
              <w:rPr>
                <w:rFonts w:cs="宋体"/>
                <w:kern w:val="0"/>
                <w:sz w:val="22"/>
              </w:rPr>
            </w:pPr>
            <w:r>
              <w:rPr>
                <w:rFonts w:hAnsi="宋体"/>
                <w:szCs w:val="21"/>
              </w:rPr>
              <w:t>服务人员配置情况（拟派的组织机构、项目经理</w:t>
            </w:r>
            <w:r>
              <w:rPr>
                <w:rFonts w:hint="eastAsia" w:hAnsi="宋体"/>
                <w:szCs w:val="21"/>
              </w:rPr>
              <w:t>、</w:t>
            </w:r>
            <w:r>
              <w:rPr>
                <w:rFonts w:hAnsi="宋体"/>
                <w:szCs w:val="21"/>
              </w:rPr>
              <w:t>管理人员配置等）</w:t>
            </w:r>
            <w:r>
              <w:rPr>
                <w:rFonts w:hAnsi="宋体"/>
                <w:bCs/>
                <w:szCs w:val="21"/>
              </w:rPr>
              <w:t>横向对比打分</w:t>
            </w:r>
            <w:r>
              <w:rPr>
                <w:rFonts w:hint="eastAsia" w:hAnsi="宋体"/>
                <w:bCs/>
                <w:szCs w:val="21"/>
              </w:rPr>
              <w:t>。</w:t>
            </w:r>
          </w:p>
        </w:tc>
        <w:tc>
          <w:tcPr>
            <w:tcW w:w="947"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0</w:t>
            </w:r>
            <w:r>
              <w:rPr>
                <w:rFonts w:ascii="Calibri" w:hAnsi="Calibri" w:eastAsia="宋体" w:cs="宋体"/>
                <w:spacing w:val="0"/>
                <w:sz w:val="22"/>
                <w:szCs w:val="22"/>
              </w:rPr>
              <w:t>~</w:t>
            </w:r>
            <w:r>
              <w:rPr>
                <w:rFonts w:hint="default" w:ascii="Calibri" w:hAnsi="Calibri" w:eastAsia="宋体" w:cs="宋体"/>
                <w:spacing w:val="0"/>
                <w:sz w:val="22"/>
                <w:szCs w:val="22"/>
              </w:rPr>
              <w:t>1.9</w:t>
            </w:r>
          </w:p>
        </w:tc>
        <w:tc>
          <w:tcPr>
            <w:tcW w:w="884"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2</w:t>
            </w:r>
            <w:r>
              <w:rPr>
                <w:rFonts w:ascii="Calibri" w:hAnsi="Calibri" w:eastAsia="宋体" w:cs="宋体"/>
                <w:spacing w:val="0"/>
                <w:sz w:val="22"/>
                <w:szCs w:val="22"/>
              </w:rPr>
              <w:t>~</w:t>
            </w:r>
            <w:r>
              <w:rPr>
                <w:rFonts w:hint="default" w:ascii="Calibri" w:hAnsi="Calibri" w:eastAsia="宋体" w:cs="宋体"/>
                <w:spacing w:val="0"/>
                <w:sz w:val="22"/>
                <w:szCs w:val="22"/>
              </w:rPr>
              <w:t>4.9</w:t>
            </w:r>
          </w:p>
        </w:tc>
        <w:tc>
          <w:tcPr>
            <w:tcW w:w="818" w:type="dxa"/>
            <w:vAlign w:val="center"/>
          </w:tcPr>
          <w:p>
            <w:pPr>
              <w:pStyle w:val="144"/>
              <w:adjustRightInd w:val="0"/>
              <w:snapToGrid w:val="0"/>
              <w:spacing w:line="240" w:lineRule="auto"/>
              <w:rPr>
                <w:rFonts w:hint="default" w:ascii="Calibri" w:hAnsi="Calibri" w:eastAsia="宋体" w:cs="宋体"/>
                <w:spacing w:val="0"/>
                <w:sz w:val="22"/>
                <w:szCs w:val="22"/>
              </w:rPr>
            </w:pPr>
            <w:r>
              <w:rPr>
                <w:rFonts w:hint="default" w:ascii="Calibri" w:hAnsi="Calibri" w:eastAsia="宋体" w:cs="宋体"/>
                <w:spacing w:val="0"/>
                <w:sz w:val="22"/>
                <w:szCs w:val="22"/>
              </w:rPr>
              <w:t>5</w:t>
            </w:r>
            <w:r>
              <w:rPr>
                <w:rFonts w:ascii="Calibri" w:hAnsi="Calibri" w:eastAsia="宋体" w:cs="宋体"/>
                <w:spacing w:val="0"/>
                <w:sz w:val="22"/>
                <w:szCs w:val="22"/>
              </w:rPr>
              <w:t>~</w:t>
            </w:r>
            <w:r>
              <w:rPr>
                <w:rFonts w:hint="default" w:ascii="Calibri" w:hAnsi="Calibri" w:eastAsia="宋体" w:cs="宋体"/>
                <w:spacing w:val="0"/>
                <w:sz w:val="22"/>
                <w:szCs w:val="22"/>
              </w:rPr>
              <w:t>7</w:t>
            </w:r>
          </w:p>
        </w:tc>
      </w:tr>
    </w:tbl>
    <w:p>
      <w:pPr>
        <w:pStyle w:val="20"/>
        <w:adjustRightInd w:val="0"/>
        <w:snapToGrid w:val="0"/>
        <w:spacing w:line="360" w:lineRule="exact"/>
        <w:rPr>
          <w:rFonts w:hint="default" w:hAnsi="宋体" w:eastAsia="宋体"/>
          <w:b/>
          <w:color w:val="000000"/>
          <w:sz w:val="22"/>
          <w:szCs w:val="22"/>
          <w:lang w:val="en-US" w:eastAsia="zh-CN"/>
        </w:rPr>
      </w:pPr>
      <w:r>
        <w:rPr>
          <w:rFonts w:hint="eastAsia" w:hAnsi="宋体"/>
          <w:b/>
          <w:color w:val="000000"/>
          <w:sz w:val="22"/>
          <w:szCs w:val="22"/>
          <w:lang w:val="en-US" w:eastAsia="zh-CN"/>
        </w:rPr>
        <w:t xml:space="preserve">   </w:t>
      </w:r>
      <w:r>
        <w:rPr>
          <w:rFonts w:cs="宋体"/>
          <w:b/>
          <w:sz w:val="22"/>
        </w:rPr>
        <w:t>3.投标文件的商务报价评审（60分）</w:t>
      </w:r>
    </w:p>
    <w:p>
      <w:pPr>
        <w:pStyle w:val="20"/>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报价评分应在投标报价响应招标文件要求的基础上，取所有有效投标报价的次低价作为评标基准价，如有效投标报价的数量小于4个，则评标基准价为所有有效投标报价最低价作为评标基准价。</w:t>
      </w:r>
    </w:p>
    <w:p>
      <w:pPr>
        <w:pStyle w:val="20"/>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0"/>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0"/>
        <w:spacing w:line="360" w:lineRule="exact"/>
        <w:rPr>
          <w:rFonts w:hAnsi="宋体" w:cs="Calibri"/>
          <w:b/>
          <w:sz w:val="22"/>
          <w:szCs w:val="22"/>
        </w:rPr>
      </w:pPr>
      <w:r>
        <w:rPr>
          <w:rFonts w:hAnsi="宋体" w:cs="Calibri"/>
          <w:b/>
          <w:sz w:val="22"/>
          <w:szCs w:val="22"/>
        </w:rPr>
        <w:t>3.4推荐中标候选人</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3.3.1当有效投标文件大于等于二名时，评标委员会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3.3.3当有效投标文件只有一名时，则由评标委员会确定是否推荐为中标候选人。</w:t>
      </w:r>
    </w:p>
    <w:p>
      <w:pPr>
        <w:pStyle w:val="20"/>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0"/>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0"/>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0"/>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int="eastAsia" w:hAnsi="宋体" w:cs="Calibri"/>
          <w:sz w:val="22"/>
          <w:szCs w:val="22"/>
          <w:lang w:val="en-US" w:eastAsia="zh-CN"/>
        </w:rPr>
        <w:t xml:space="preserve"> </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bookmarkEnd w:id="116"/>
    <w:p>
      <w:pPr>
        <w:pStyle w:val="3"/>
        <w:spacing w:before="0" w:after="0" w:line="360" w:lineRule="auto"/>
        <w:jc w:val="center"/>
        <w:rPr>
          <w:rFonts w:ascii="Calibri" w:hAnsi="Calibri" w:eastAsia="黑体" w:cs="Calibri"/>
          <w:kern w:val="0"/>
          <w:sz w:val="32"/>
        </w:rPr>
      </w:pPr>
      <w:r>
        <w:br w:type="page"/>
      </w:r>
      <w:bookmarkStart w:id="117" w:name="_Toc448002988"/>
      <w:r>
        <w:rPr>
          <w:rFonts w:ascii="Calibri" w:hAnsi="Calibri" w:eastAsia="黑体" w:cs="Calibri"/>
          <w:kern w:val="0"/>
          <w:sz w:val="32"/>
        </w:rPr>
        <w:t>第</w:t>
      </w:r>
      <w:r>
        <w:rPr>
          <w:rFonts w:hint="eastAsia" w:ascii="Calibri" w:hAnsi="Calibri" w:eastAsia="黑体" w:cs="Calibri"/>
          <w:kern w:val="0"/>
          <w:sz w:val="32"/>
          <w:lang w:eastAsia="zh-CN"/>
        </w:rPr>
        <w:t>六</w:t>
      </w:r>
      <w:r>
        <w:rPr>
          <w:rFonts w:ascii="Calibri" w:hAnsi="Calibri" w:eastAsia="黑体" w:cs="Calibri"/>
          <w:kern w:val="0"/>
          <w:sz w:val="32"/>
        </w:rPr>
        <w:t>章  投标文件格式</w:t>
      </w:r>
      <w:bookmarkEnd w:id="117"/>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pStyle w:val="2"/>
        <w:rPr>
          <w:rFonts w:ascii="Calibri" w:hAnsi="Calibri" w:eastAsia="黑体" w:cs="Calibri"/>
          <w:kern w:val="0"/>
          <w:sz w:val="32"/>
        </w:rPr>
      </w:pPr>
    </w:p>
    <w:p>
      <w:pPr>
        <w:rPr>
          <w:rFonts w:ascii="Calibri" w:hAnsi="Calibri" w:eastAsia="黑体" w:cs="Calibri"/>
          <w:kern w:val="0"/>
          <w:sz w:val="32"/>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tabs>
          <w:tab w:val="left" w:pos="2980"/>
        </w:tabs>
        <w:autoSpaceDE w:val="0"/>
        <w:autoSpaceDN w:val="0"/>
        <w:adjustRightInd w:val="0"/>
        <w:spacing w:line="360" w:lineRule="auto"/>
        <w:ind w:left="1880" w:right="-20" w:firstLine="1417" w:firstLineChars="350"/>
        <w:jc w:val="left"/>
        <w:rPr>
          <w:rFonts w:cs="微软雅黑"/>
          <w:kern w:val="0"/>
          <w:sz w:val="24"/>
          <w:szCs w:val="28"/>
        </w:rPr>
      </w:pPr>
      <w:r>
        <w:rPr>
          <w:rFonts w:cs="微软雅黑"/>
          <w:w w:val="169"/>
          <w:kern w:val="0"/>
          <w:position w:val="-3"/>
          <w:sz w:val="24"/>
          <w:szCs w:val="28"/>
          <w:u w:val="single"/>
        </w:rPr>
        <w:t xml:space="preserve">              </w:t>
      </w:r>
      <w:r>
        <w:rPr>
          <w:rFonts w:cs="微软雅黑"/>
          <w:kern w:val="0"/>
          <w:position w:val="-3"/>
          <w:sz w:val="24"/>
          <w:szCs w:val="28"/>
          <w:u w:val="single"/>
        </w:rPr>
        <w:tab/>
      </w:r>
      <w:r>
        <w:rPr>
          <w:rFonts w:cs="微软雅黑"/>
          <w:kern w:val="0"/>
          <w:position w:val="-3"/>
          <w:sz w:val="24"/>
          <w:szCs w:val="28"/>
        </w:rPr>
        <w:t>（项目</w:t>
      </w:r>
      <w:r>
        <w:rPr>
          <w:rFonts w:cs="微软雅黑"/>
          <w:spacing w:val="-3"/>
          <w:kern w:val="0"/>
          <w:position w:val="-3"/>
          <w:sz w:val="24"/>
          <w:szCs w:val="28"/>
        </w:rPr>
        <w:t>名</w:t>
      </w:r>
      <w:r>
        <w:rPr>
          <w:rFonts w:cs="微软雅黑"/>
          <w:kern w:val="0"/>
          <w:position w:val="-3"/>
          <w:sz w:val="24"/>
          <w:szCs w:val="28"/>
        </w:rPr>
        <w:t>称）</w:t>
      </w:r>
    </w:p>
    <w:p>
      <w:pPr>
        <w:autoSpaceDE w:val="0"/>
        <w:autoSpaceDN w:val="0"/>
        <w:adjustRightInd w:val="0"/>
        <w:spacing w:before="7" w:line="100" w:lineRule="exact"/>
        <w:jc w:val="left"/>
        <w:rPr>
          <w:rFonts w:cs="微软雅黑"/>
          <w:kern w:val="0"/>
          <w:sz w:val="10"/>
          <w:szCs w:val="1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cs="微软雅黑"/>
          <w:kern w:val="0"/>
          <w:sz w:val="44"/>
          <w:szCs w:val="44"/>
        </w:rPr>
      </w:pPr>
      <w:r>
        <w:rPr>
          <w:rFonts w:cs="微软雅黑"/>
          <w:kern w:val="0"/>
          <w:sz w:val="44"/>
          <w:szCs w:val="44"/>
        </w:rPr>
        <w:t>投</w:t>
      </w:r>
      <w:r>
        <w:rPr>
          <w:rFonts w:cs="微软雅黑"/>
          <w:kern w:val="0"/>
          <w:sz w:val="44"/>
          <w:szCs w:val="44"/>
        </w:rPr>
        <w:tab/>
      </w:r>
      <w:r>
        <w:rPr>
          <w:rFonts w:cs="微软雅黑"/>
          <w:kern w:val="0"/>
          <w:sz w:val="44"/>
          <w:szCs w:val="44"/>
        </w:rPr>
        <w:t>标</w:t>
      </w:r>
      <w:r>
        <w:rPr>
          <w:rFonts w:cs="微软雅黑"/>
          <w:kern w:val="0"/>
          <w:sz w:val="44"/>
          <w:szCs w:val="44"/>
        </w:rPr>
        <w:tab/>
      </w:r>
      <w:r>
        <w:rPr>
          <w:rFonts w:cs="微软雅黑"/>
          <w:kern w:val="0"/>
          <w:sz w:val="44"/>
          <w:szCs w:val="44"/>
        </w:rPr>
        <w:t>文</w:t>
      </w:r>
      <w:r>
        <w:rPr>
          <w:rFonts w:cs="微软雅黑"/>
          <w:kern w:val="0"/>
          <w:sz w:val="44"/>
          <w:szCs w:val="44"/>
        </w:rPr>
        <w:tab/>
      </w:r>
      <w:r>
        <w:rPr>
          <w:rFonts w:cs="微软雅黑"/>
          <w:w w:val="99"/>
          <w:kern w:val="0"/>
          <w:sz w:val="44"/>
          <w:szCs w:val="44"/>
        </w:rPr>
        <w:t>件</w:t>
      </w: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before="16" w:line="360" w:lineRule="auto"/>
        <w:ind w:firstLine="480" w:firstLineChars="200"/>
        <w:jc w:val="left"/>
        <w:rPr>
          <w:rFonts w:cs="微软雅黑"/>
          <w:kern w:val="0"/>
          <w:sz w:val="24"/>
          <w:szCs w:val="24"/>
        </w:rPr>
      </w:pPr>
    </w:p>
    <w:p>
      <w:pPr>
        <w:tabs>
          <w:tab w:val="left" w:pos="6940"/>
          <w:tab w:val="left" w:pos="7520"/>
        </w:tabs>
        <w:autoSpaceDE w:val="0"/>
        <w:autoSpaceDN w:val="0"/>
        <w:adjustRightInd w:val="0"/>
        <w:spacing w:line="360" w:lineRule="auto"/>
        <w:ind w:left="1201" w:right="52"/>
        <w:jc w:val="left"/>
        <w:rPr>
          <w:rFonts w:cs="微软雅黑"/>
          <w:kern w:val="0"/>
          <w:sz w:val="24"/>
          <w:szCs w:val="28"/>
        </w:rPr>
      </w:pPr>
      <w:r>
        <w:rPr>
          <w:rFonts w:cs="微软雅黑"/>
          <w:kern w:val="0"/>
          <w:sz w:val="24"/>
          <w:szCs w:val="28"/>
        </w:rPr>
        <w:t>投标人：</w:t>
      </w:r>
      <w:r>
        <w:rPr>
          <w:rFonts w:cs="微软雅黑"/>
          <w:spacing w:val="57"/>
          <w:kern w:val="0"/>
          <w:sz w:val="24"/>
          <w:szCs w:val="28"/>
          <w:u w:val="single"/>
        </w:rPr>
        <w:t xml:space="preserve"> </w:t>
      </w:r>
      <w:r>
        <w:rPr>
          <w:rFonts w:cs="微软雅黑"/>
          <w:kern w:val="0"/>
          <w:sz w:val="24"/>
          <w:szCs w:val="28"/>
          <w:u w:val="single"/>
        </w:rPr>
        <w:tab/>
      </w:r>
      <w:r>
        <w:rPr>
          <w:rFonts w:cs="微软雅黑"/>
          <w:kern w:val="0"/>
          <w:sz w:val="24"/>
          <w:szCs w:val="28"/>
        </w:rPr>
        <w:t>（盖</w:t>
      </w:r>
      <w:r>
        <w:rPr>
          <w:rFonts w:cs="微软雅黑"/>
          <w:spacing w:val="-3"/>
          <w:kern w:val="0"/>
          <w:sz w:val="24"/>
          <w:szCs w:val="28"/>
        </w:rPr>
        <w:t>单</w:t>
      </w:r>
      <w:r>
        <w:rPr>
          <w:rFonts w:cs="微软雅黑"/>
          <w:kern w:val="0"/>
          <w:sz w:val="24"/>
          <w:szCs w:val="28"/>
        </w:rPr>
        <w:t>位</w:t>
      </w:r>
      <w:r>
        <w:rPr>
          <w:rFonts w:cs="微软雅黑"/>
          <w:spacing w:val="-3"/>
          <w:kern w:val="0"/>
          <w:sz w:val="24"/>
          <w:szCs w:val="28"/>
        </w:rPr>
        <w:t>章</w:t>
      </w:r>
      <w:r>
        <w:rPr>
          <w:rFonts w:cs="微软雅黑"/>
          <w:kern w:val="0"/>
          <w:sz w:val="24"/>
          <w:szCs w:val="28"/>
        </w:rPr>
        <w:t>）</w:t>
      </w:r>
    </w:p>
    <w:p>
      <w:pPr>
        <w:tabs>
          <w:tab w:val="left" w:pos="6940"/>
          <w:tab w:val="left" w:pos="7520"/>
        </w:tabs>
        <w:autoSpaceDE w:val="0"/>
        <w:autoSpaceDN w:val="0"/>
        <w:adjustRightInd w:val="0"/>
        <w:spacing w:line="360" w:lineRule="auto"/>
        <w:ind w:left="1201" w:right="52"/>
        <w:jc w:val="left"/>
        <w:rPr>
          <w:rFonts w:cs="微软雅黑"/>
          <w:kern w:val="0"/>
          <w:sz w:val="24"/>
          <w:szCs w:val="28"/>
        </w:rPr>
      </w:pPr>
      <w:r>
        <w:rPr>
          <w:rFonts w:cs="微软雅黑"/>
          <w:kern w:val="0"/>
          <w:sz w:val="24"/>
          <w:szCs w:val="28"/>
        </w:rPr>
        <w:t xml:space="preserve"> 法定代</w:t>
      </w:r>
      <w:r>
        <w:rPr>
          <w:rFonts w:cs="微软雅黑"/>
          <w:spacing w:val="-3"/>
          <w:kern w:val="0"/>
          <w:sz w:val="24"/>
          <w:szCs w:val="28"/>
        </w:rPr>
        <w:t>表</w:t>
      </w:r>
      <w:r>
        <w:rPr>
          <w:rFonts w:cs="微软雅黑"/>
          <w:kern w:val="0"/>
          <w:sz w:val="24"/>
          <w:szCs w:val="28"/>
        </w:rPr>
        <w:t>人或其</w:t>
      </w:r>
      <w:r>
        <w:rPr>
          <w:rFonts w:cs="微软雅黑"/>
          <w:spacing w:val="-3"/>
          <w:kern w:val="0"/>
          <w:sz w:val="24"/>
          <w:szCs w:val="28"/>
        </w:rPr>
        <w:t>委托</w:t>
      </w:r>
      <w:r>
        <w:rPr>
          <w:rFonts w:cs="微软雅黑"/>
          <w:kern w:val="0"/>
          <w:sz w:val="24"/>
          <w:szCs w:val="28"/>
        </w:rPr>
        <w:t>代理人</w:t>
      </w:r>
      <w:r>
        <w:rPr>
          <w:rFonts w:cs="微软雅黑"/>
          <w:spacing w:val="2"/>
          <w:kern w:val="0"/>
          <w:sz w:val="24"/>
          <w:szCs w:val="28"/>
        </w:rPr>
        <w:t>：</w:t>
      </w:r>
      <w:r>
        <w:rPr>
          <w:rFonts w:cs="微软雅黑"/>
          <w:spacing w:val="57"/>
          <w:kern w:val="0"/>
          <w:sz w:val="24"/>
          <w:szCs w:val="28"/>
          <w:u w:val="single"/>
        </w:rPr>
        <w:t xml:space="preserve"> </w:t>
      </w:r>
      <w:r>
        <w:rPr>
          <w:rFonts w:cs="微软雅黑"/>
          <w:kern w:val="0"/>
          <w:sz w:val="24"/>
          <w:szCs w:val="28"/>
          <w:u w:val="single"/>
        </w:rPr>
        <w:tab/>
      </w:r>
      <w:r>
        <w:rPr>
          <w:rFonts w:cs="微软雅黑"/>
          <w:kern w:val="0"/>
          <w:sz w:val="24"/>
          <w:szCs w:val="28"/>
        </w:rPr>
        <w:t>（</w:t>
      </w:r>
      <w:r>
        <w:rPr>
          <w:rFonts w:cs="微软雅黑"/>
          <w:spacing w:val="-3"/>
          <w:kern w:val="0"/>
          <w:sz w:val="24"/>
          <w:szCs w:val="28"/>
        </w:rPr>
        <w:t>签</w:t>
      </w:r>
      <w:r>
        <w:rPr>
          <w:rFonts w:cs="微软雅黑"/>
          <w:kern w:val="0"/>
          <w:sz w:val="24"/>
          <w:szCs w:val="28"/>
        </w:rPr>
        <w:t>字）</w:t>
      </w:r>
    </w:p>
    <w:p>
      <w:pPr>
        <w:autoSpaceDE w:val="0"/>
        <w:autoSpaceDN w:val="0"/>
        <w:adjustRightInd w:val="0"/>
        <w:spacing w:before="3" w:line="130" w:lineRule="exact"/>
        <w:jc w:val="left"/>
        <w:rPr>
          <w:rFonts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cs="微软雅黑"/>
          <w:kern w:val="0"/>
          <w:sz w:val="24"/>
          <w:szCs w:val="28"/>
        </w:rPr>
      </w:pPr>
      <w:r>
        <w:rPr>
          <w:rFonts w:cs="微软雅黑"/>
          <w:kern w:val="0"/>
          <w:sz w:val="24"/>
          <w:szCs w:val="28"/>
          <w:u w:val="single"/>
        </w:rPr>
        <w:tab/>
      </w:r>
      <w:r>
        <w:rPr>
          <w:rFonts w:cs="微软雅黑"/>
          <w:spacing w:val="2"/>
          <w:kern w:val="0"/>
          <w:sz w:val="24"/>
          <w:szCs w:val="28"/>
        </w:rPr>
        <w:t>年</w:t>
      </w:r>
      <w:r>
        <w:rPr>
          <w:rFonts w:cs="微软雅黑"/>
          <w:spacing w:val="57"/>
          <w:kern w:val="0"/>
          <w:sz w:val="24"/>
          <w:szCs w:val="28"/>
          <w:u w:val="single"/>
        </w:rPr>
        <w:t xml:space="preserve"> </w:t>
      </w:r>
      <w:r>
        <w:rPr>
          <w:rFonts w:cs="微软雅黑"/>
          <w:kern w:val="0"/>
          <w:sz w:val="24"/>
          <w:szCs w:val="28"/>
          <w:u w:val="single"/>
        </w:rPr>
        <w:tab/>
      </w:r>
      <w:r>
        <w:rPr>
          <w:rFonts w:cs="微软雅黑"/>
          <w:spacing w:val="2"/>
          <w:kern w:val="0"/>
          <w:sz w:val="24"/>
          <w:szCs w:val="28"/>
        </w:rPr>
        <w:t>月</w:t>
      </w:r>
      <w:r>
        <w:rPr>
          <w:rFonts w:cs="微软雅黑"/>
          <w:kern w:val="0"/>
          <w:sz w:val="24"/>
          <w:szCs w:val="28"/>
          <w:u w:val="single"/>
        </w:rPr>
        <w:tab/>
      </w:r>
      <w:r>
        <w:rPr>
          <w:rFonts w:cs="微软雅黑"/>
          <w:kern w:val="0"/>
          <w:sz w:val="24"/>
          <w:szCs w:val="28"/>
          <w:u w:val="single"/>
        </w:rPr>
        <w:t xml:space="preserve">     </w:t>
      </w:r>
      <w:r>
        <w:rPr>
          <w:rFonts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cs="微软雅黑"/>
          <w:kern w:val="0"/>
          <w:sz w:val="24"/>
          <w:szCs w:val="28"/>
        </w:rPr>
        <w:sectPr>
          <w:pgSz w:w="11907" w:h="16840"/>
          <w:pgMar w:top="1134" w:right="1134" w:bottom="1134" w:left="1134" w:header="567" w:footer="567" w:gutter="0"/>
          <w:cols w:space="720" w:num="1"/>
        </w:sectPr>
      </w:pPr>
    </w:p>
    <w:p>
      <w:pPr>
        <w:autoSpaceDE w:val="0"/>
        <w:autoSpaceDN w:val="0"/>
        <w:adjustRightInd w:val="0"/>
        <w:spacing w:line="360" w:lineRule="auto"/>
        <w:jc w:val="center"/>
        <w:rPr>
          <w:rFonts w:cs="微软雅黑"/>
          <w:b/>
          <w:kern w:val="0"/>
          <w:sz w:val="36"/>
          <w:szCs w:val="36"/>
        </w:rPr>
      </w:pPr>
      <w:r>
        <w:rPr>
          <w:rFonts w:cs="微软雅黑"/>
          <w:b/>
          <w:kern w:val="0"/>
          <w:sz w:val="36"/>
          <w:szCs w:val="36"/>
        </w:rPr>
        <w:t>目 录</w:t>
      </w:r>
    </w:p>
    <w:p>
      <w:pPr>
        <w:autoSpaceDE w:val="0"/>
        <w:autoSpaceDN w:val="0"/>
        <w:adjustRightInd w:val="0"/>
        <w:snapToGrid w:val="0"/>
        <w:spacing w:line="360" w:lineRule="exact"/>
        <w:ind w:firstLine="440" w:firstLineChars="200"/>
        <w:rPr>
          <w:rFonts w:cs="宋体"/>
          <w:kern w:val="0"/>
          <w:sz w:val="22"/>
        </w:rPr>
      </w:pPr>
      <w:bookmarkStart w:id="118" w:name="_Hlk47126466"/>
      <w:r>
        <w:rPr>
          <w:rFonts w:cs="宋体"/>
          <w:kern w:val="0"/>
          <w:sz w:val="22"/>
        </w:rPr>
        <w:t>（1）投标函；</w:t>
      </w:r>
    </w:p>
    <w:p>
      <w:pPr>
        <w:autoSpaceDE w:val="0"/>
        <w:autoSpaceDN w:val="0"/>
        <w:adjustRightInd w:val="0"/>
        <w:snapToGrid w:val="0"/>
        <w:spacing w:line="360" w:lineRule="exact"/>
        <w:ind w:firstLine="440" w:firstLineChars="200"/>
        <w:rPr>
          <w:rFonts w:cs="宋体"/>
          <w:sz w:val="22"/>
        </w:rPr>
      </w:pPr>
      <w:r>
        <w:rPr>
          <w:rFonts w:cs="宋体"/>
          <w:kern w:val="0"/>
          <w:sz w:val="22"/>
        </w:rPr>
        <w:t>（2）法定代表人身份证明</w:t>
      </w:r>
      <w:r>
        <w:rPr>
          <w:rFonts w:hint="eastAsia" w:cs="宋体"/>
          <w:kern w:val="0"/>
          <w:sz w:val="22"/>
        </w:rPr>
        <w:t>；</w:t>
      </w:r>
    </w:p>
    <w:p>
      <w:pPr>
        <w:autoSpaceDE w:val="0"/>
        <w:autoSpaceDN w:val="0"/>
        <w:adjustRightInd w:val="0"/>
        <w:snapToGrid w:val="0"/>
        <w:spacing w:line="360" w:lineRule="exact"/>
        <w:ind w:firstLine="440" w:firstLineChars="200"/>
        <w:rPr>
          <w:rFonts w:cs="宋体"/>
          <w:kern w:val="0"/>
          <w:sz w:val="22"/>
        </w:rPr>
      </w:pPr>
      <w:r>
        <w:rPr>
          <w:rFonts w:cs="宋体"/>
          <w:kern w:val="0"/>
          <w:sz w:val="22"/>
        </w:rPr>
        <w:t>（3）</w:t>
      </w:r>
      <w:r>
        <w:rPr>
          <w:rFonts w:cs="宋体"/>
          <w:sz w:val="22"/>
        </w:rPr>
        <w:t>法定代表人授权委托书（投标文件由委托代理人签字时提供）</w:t>
      </w:r>
      <w:r>
        <w:rPr>
          <w:rFonts w:cs="宋体"/>
          <w:kern w:val="0"/>
          <w:sz w:val="22"/>
        </w:rPr>
        <w:t>；</w:t>
      </w:r>
    </w:p>
    <w:p>
      <w:pPr>
        <w:autoSpaceDE w:val="0"/>
        <w:autoSpaceDN w:val="0"/>
        <w:adjustRightInd w:val="0"/>
        <w:snapToGrid w:val="0"/>
        <w:spacing w:line="360" w:lineRule="exact"/>
        <w:ind w:firstLine="440" w:firstLineChars="200"/>
        <w:rPr>
          <w:rFonts w:cs="宋体"/>
          <w:kern w:val="0"/>
          <w:sz w:val="22"/>
        </w:rPr>
      </w:pPr>
      <w:r>
        <w:rPr>
          <w:rFonts w:cs="宋体"/>
          <w:kern w:val="0"/>
          <w:sz w:val="22"/>
        </w:rPr>
        <w:t>（4）资格审查资料；</w:t>
      </w:r>
    </w:p>
    <w:p>
      <w:pPr>
        <w:autoSpaceDE w:val="0"/>
        <w:autoSpaceDN w:val="0"/>
        <w:adjustRightInd w:val="0"/>
        <w:snapToGrid w:val="0"/>
        <w:spacing w:line="360" w:lineRule="exact"/>
        <w:ind w:firstLine="440" w:firstLineChars="200"/>
        <w:rPr>
          <w:rFonts w:cs="宋体"/>
          <w:kern w:val="0"/>
          <w:sz w:val="22"/>
        </w:rPr>
      </w:pPr>
      <w:r>
        <w:rPr>
          <w:rFonts w:cs="宋体"/>
          <w:kern w:val="0"/>
          <w:sz w:val="22"/>
        </w:rPr>
        <w:t>（</w:t>
      </w:r>
      <w:r>
        <w:rPr>
          <w:rFonts w:hint="eastAsia" w:cs="宋体"/>
          <w:kern w:val="0"/>
          <w:sz w:val="22"/>
          <w:lang w:val="en-US" w:eastAsia="zh-CN"/>
        </w:rPr>
        <w:t>5</w:t>
      </w:r>
      <w:r>
        <w:rPr>
          <w:rFonts w:cs="宋体"/>
          <w:kern w:val="0"/>
          <w:sz w:val="22"/>
        </w:rPr>
        <w:t>）服务大纲；</w:t>
      </w:r>
    </w:p>
    <w:p>
      <w:pPr>
        <w:autoSpaceDE w:val="0"/>
        <w:autoSpaceDN w:val="0"/>
        <w:adjustRightInd w:val="0"/>
        <w:snapToGrid w:val="0"/>
        <w:spacing w:line="360" w:lineRule="exact"/>
        <w:ind w:firstLine="440" w:firstLineChars="200"/>
        <w:rPr>
          <w:rFonts w:cs="宋体"/>
          <w:kern w:val="0"/>
          <w:sz w:val="22"/>
        </w:rPr>
      </w:pPr>
      <w:r>
        <w:rPr>
          <w:rFonts w:cs="宋体"/>
          <w:kern w:val="0"/>
          <w:sz w:val="22"/>
        </w:rPr>
        <w:t>（</w:t>
      </w:r>
      <w:r>
        <w:rPr>
          <w:rFonts w:hint="eastAsia" w:cs="宋体"/>
          <w:kern w:val="0"/>
          <w:sz w:val="22"/>
          <w:lang w:val="en-US" w:eastAsia="zh-CN"/>
        </w:rPr>
        <w:t>6</w:t>
      </w:r>
      <w:r>
        <w:rPr>
          <w:rFonts w:cs="宋体"/>
          <w:kern w:val="0"/>
          <w:sz w:val="22"/>
        </w:rPr>
        <w:t>）</w:t>
      </w:r>
      <w:r>
        <w:rPr>
          <w:rFonts w:hint="eastAsia" w:cs="宋体"/>
          <w:kern w:val="0"/>
          <w:sz w:val="22"/>
        </w:rPr>
        <w:t>投标人认为应该提供的其他材料</w:t>
      </w:r>
      <w:r>
        <w:rPr>
          <w:rFonts w:hint="eastAsia" w:cs="宋体"/>
          <w:kern w:val="0"/>
          <w:sz w:val="22"/>
          <w:lang w:eastAsia="zh-CN"/>
        </w:rPr>
        <w:t>（</w:t>
      </w:r>
      <w:r>
        <w:rPr>
          <w:rFonts w:hint="eastAsia" w:cs="宋体"/>
          <w:kern w:val="0"/>
          <w:sz w:val="22"/>
          <w:lang w:val="en-US" w:eastAsia="zh-CN"/>
        </w:rPr>
        <w:t>格式自拟）</w:t>
      </w:r>
      <w:r>
        <w:rPr>
          <w:rFonts w:cs="宋体"/>
          <w:kern w:val="0"/>
          <w:sz w:val="22"/>
        </w:rPr>
        <w:t>。</w:t>
      </w:r>
    </w:p>
    <w:bookmarkEnd w:id="118"/>
    <w:p>
      <w:pPr>
        <w:widowControl/>
        <w:jc w:val="left"/>
        <w:rPr>
          <w:rFonts w:cs="微软雅黑"/>
          <w:b/>
          <w:kern w:val="0"/>
          <w:sz w:val="36"/>
          <w:szCs w:val="36"/>
        </w:rPr>
      </w:pPr>
      <w:r>
        <w:rPr>
          <w:rFonts w:cs="微软雅黑"/>
          <w:b/>
          <w:kern w:val="0"/>
          <w:sz w:val="36"/>
          <w:szCs w:val="36"/>
        </w:rPr>
        <w:br w:type="page"/>
      </w:r>
    </w:p>
    <w:p>
      <w:pPr>
        <w:autoSpaceDE w:val="0"/>
        <w:autoSpaceDN w:val="0"/>
        <w:adjustRightInd w:val="0"/>
        <w:spacing w:line="360" w:lineRule="auto"/>
        <w:jc w:val="center"/>
        <w:rPr>
          <w:rFonts w:cs="微软雅黑"/>
          <w:b/>
          <w:kern w:val="0"/>
          <w:sz w:val="36"/>
          <w:szCs w:val="36"/>
        </w:rPr>
      </w:pPr>
      <w:r>
        <w:rPr>
          <w:rFonts w:cs="微软雅黑"/>
          <w:b/>
          <w:kern w:val="0"/>
          <w:sz w:val="36"/>
          <w:szCs w:val="36"/>
        </w:rPr>
        <w:t>一、投标函</w:t>
      </w:r>
    </w:p>
    <w:p>
      <w:pPr>
        <w:spacing w:line="276" w:lineRule="auto"/>
        <w:rPr>
          <w:rFonts w:cs="宋体"/>
          <w:b/>
          <w:sz w:val="22"/>
        </w:rPr>
      </w:pPr>
      <w:r>
        <w:rPr>
          <w:rFonts w:cs="宋体"/>
          <w:b/>
          <w:sz w:val="22"/>
          <w:u w:val="single"/>
        </w:rPr>
        <w:t xml:space="preserve">                    </w:t>
      </w:r>
      <w:r>
        <w:rPr>
          <w:rFonts w:cs="宋体"/>
          <w:b/>
          <w:sz w:val="22"/>
        </w:rPr>
        <w:t>（招标人）：</w:t>
      </w:r>
    </w:p>
    <w:p>
      <w:pPr>
        <w:spacing w:line="276" w:lineRule="auto"/>
        <w:ind w:firstLine="220" w:firstLineChars="100"/>
        <w:rPr>
          <w:rFonts w:cs="宋体"/>
          <w:sz w:val="22"/>
        </w:rPr>
      </w:pPr>
      <w:r>
        <w:rPr>
          <w:rFonts w:cs="宋体"/>
          <w:sz w:val="22"/>
        </w:rPr>
        <w:t xml:space="preserve">    我方已全面阅读和研究了</w:t>
      </w:r>
      <w:r>
        <w:rPr>
          <w:rFonts w:cs="宋体"/>
          <w:b/>
          <w:bCs/>
          <w:sz w:val="22"/>
          <w:u w:val="single"/>
        </w:rPr>
        <w:t xml:space="preserve">                           </w:t>
      </w:r>
      <w:r>
        <w:rPr>
          <w:rFonts w:cs="宋体"/>
          <w:b/>
          <w:bCs/>
          <w:sz w:val="22"/>
        </w:rPr>
        <w:t>项目</w:t>
      </w:r>
      <w:r>
        <w:rPr>
          <w:rFonts w:cs="宋体"/>
          <w:sz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cs="宋体"/>
          <w:sz w:val="22"/>
          <w:u w:val="single"/>
        </w:rPr>
        <w:t xml:space="preserve">       ___</w:t>
      </w:r>
      <w:r>
        <w:rPr>
          <w:rFonts w:cs="宋体"/>
          <w:kern w:val="0"/>
          <w:sz w:val="22"/>
        </w:rPr>
        <w:t>（</w:t>
      </w:r>
      <w:r>
        <w:rPr>
          <w:rFonts w:cs="宋体"/>
          <w:spacing w:val="-61"/>
          <w:kern w:val="0"/>
          <w:sz w:val="22"/>
        </w:rPr>
        <w:t>¥</w:t>
      </w:r>
      <w:r>
        <w:rPr>
          <w:rFonts w:cs="宋体"/>
          <w:spacing w:val="43"/>
          <w:kern w:val="0"/>
          <w:sz w:val="22"/>
          <w:u w:val="single"/>
        </w:rPr>
        <w:t xml:space="preserve">       </w:t>
      </w:r>
      <w:r>
        <w:rPr>
          <w:rFonts w:cs="宋体"/>
          <w:kern w:val="0"/>
          <w:sz w:val="22"/>
          <w:u w:val="single"/>
        </w:rPr>
        <w:tab/>
      </w:r>
      <w:r>
        <w:rPr>
          <w:rFonts w:cs="宋体"/>
          <w:kern w:val="0"/>
          <w:sz w:val="22"/>
          <w:u w:val="single"/>
        </w:rPr>
        <w:tab/>
      </w:r>
      <w:r>
        <w:rPr>
          <w:rFonts w:cs="宋体"/>
          <w:spacing w:val="-12"/>
          <w:kern w:val="0"/>
          <w:sz w:val="22"/>
        </w:rPr>
        <w:t>）</w:t>
      </w:r>
      <w:r>
        <w:rPr>
          <w:rFonts w:cs="宋体"/>
          <w:kern w:val="0"/>
          <w:sz w:val="22"/>
        </w:rPr>
        <w:t>；</w:t>
      </w:r>
      <w:r>
        <w:rPr>
          <w:rFonts w:cs="宋体"/>
          <w:sz w:val="22"/>
        </w:rPr>
        <w:t>项目负责人为：</w:t>
      </w:r>
      <w:r>
        <w:rPr>
          <w:rFonts w:cs="宋体"/>
          <w:sz w:val="22"/>
          <w:u w:val="single"/>
        </w:rPr>
        <w:t xml:space="preserve">            </w:t>
      </w:r>
      <w:r>
        <w:rPr>
          <w:rFonts w:cs="宋体"/>
          <w:sz w:val="22"/>
        </w:rPr>
        <w:t>（身份证号码：</w:t>
      </w:r>
      <w:r>
        <w:rPr>
          <w:rFonts w:cs="宋体"/>
          <w:sz w:val="22"/>
          <w:u w:val="single"/>
        </w:rPr>
        <w:t xml:space="preserve">                                </w:t>
      </w:r>
      <w:r>
        <w:rPr>
          <w:rFonts w:cs="宋体"/>
          <w:sz w:val="22"/>
        </w:rPr>
        <w:t>），服务期</w:t>
      </w:r>
      <w:r>
        <w:rPr>
          <w:rFonts w:hint="eastAsia" w:cs="宋体"/>
          <w:sz w:val="22"/>
          <w:u w:val="single"/>
        </w:rPr>
        <w:t xml:space="preserve"> </w:t>
      </w:r>
      <w:r>
        <w:rPr>
          <w:rFonts w:cs="宋体"/>
          <w:b/>
          <w:sz w:val="22"/>
          <w:u w:val="single"/>
        </w:rPr>
        <w:t xml:space="preserve">响应招标文件要求 </w:t>
      </w:r>
      <w:r>
        <w:rPr>
          <w:rFonts w:cs="宋体"/>
          <w:sz w:val="22"/>
        </w:rPr>
        <w:t>。</w:t>
      </w:r>
    </w:p>
    <w:p>
      <w:pPr>
        <w:spacing w:line="276" w:lineRule="auto"/>
        <w:ind w:firstLine="440" w:firstLineChars="200"/>
        <w:rPr>
          <w:rFonts w:cs="宋体"/>
          <w:b/>
          <w:sz w:val="22"/>
        </w:rPr>
      </w:pPr>
      <w:r>
        <w:rPr>
          <w:rFonts w:ascii="宋体" w:hAnsi="宋体"/>
          <w:sz w:val="22"/>
        </w:rPr>
        <w:t>1</w:t>
      </w:r>
      <w:r>
        <w:rPr>
          <w:rFonts w:hint="eastAsia" w:ascii="宋体" w:hAnsi="宋体"/>
          <w:sz w:val="22"/>
        </w:rPr>
        <w:t>.根据招标人要求，做出如下承诺：</w:t>
      </w:r>
    </w:p>
    <w:p>
      <w:pPr>
        <w:spacing w:line="276" w:lineRule="auto"/>
        <w:ind w:firstLine="440" w:firstLineChars="200"/>
        <w:rPr>
          <w:rFonts w:hint="eastAsia" w:ascii="宋体" w:hAnsi="宋体"/>
          <w:sz w:val="22"/>
        </w:rPr>
      </w:pPr>
      <w:r>
        <w:rPr>
          <w:rFonts w:ascii="宋体" w:hAnsi="宋体"/>
          <w:sz w:val="22"/>
        </w:rPr>
        <w:t>（1</w:t>
      </w:r>
      <w:r>
        <w:rPr>
          <w:rFonts w:hint="eastAsia" w:ascii="宋体" w:hAnsi="宋体"/>
          <w:sz w:val="22"/>
        </w:rPr>
        <w:t>）如我方中标，在收到中标通知书后，在中标通知书规定的期限内与你方签订合同。</w:t>
      </w:r>
    </w:p>
    <w:p>
      <w:pPr>
        <w:spacing w:line="276" w:lineRule="auto"/>
        <w:ind w:firstLine="440" w:firstLineChars="200"/>
        <w:rPr>
          <w:rFonts w:hint="default" w:eastAsia="宋体"/>
          <w:lang w:val="en-US" w:eastAsia="zh-CN"/>
        </w:rPr>
      </w:pPr>
      <w:r>
        <w:rPr>
          <w:rFonts w:hint="eastAsia" w:ascii="宋体" w:hAnsi="宋体"/>
          <w:b w:val="0"/>
          <w:bCs w:val="0"/>
          <w:sz w:val="22"/>
          <w:lang w:val="en-US" w:eastAsia="zh-CN"/>
        </w:rPr>
        <w:t>（2）</w:t>
      </w:r>
      <w:r>
        <w:rPr>
          <w:rFonts w:ascii="宋体" w:hAnsi="宋体"/>
          <w:b/>
          <w:bCs/>
          <w:spacing w:val="-1"/>
          <w:sz w:val="22"/>
        </w:rPr>
        <w:t>具有一般纳税人资格，</w:t>
      </w:r>
      <w:r>
        <w:rPr>
          <w:rFonts w:hint="eastAsia" w:ascii="宋体" w:hAnsi="宋体"/>
          <w:b/>
          <w:bCs/>
          <w:sz w:val="22"/>
        </w:rPr>
        <w:t>我方承诺</w:t>
      </w:r>
      <w:r>
        <w:rPr>
          <w:rFonts w:ascii="宋体" w:hAnsi="宋体"/>
          <w:b/>
          <w:bCs/>
          <w:spacing w:val="-1"/>
          <w:sz w:val="22"/>
        </w:rPr>
        <w:t>可提供增值税</w:t>
      </w:r>
      <w:r>
        <w:rPr>
          <w:rFonts w:hint="eastAsia" w:ascii="宋体" w:hAnsi="宋体"/>
          <w:b/>
          <w:bCs/>
          <w:spacing w:val="-1"/>
          <w:sz w:val="22"/>
        </w:rPr>
        <w:t>为</w:t>
      </w:r>
      <w:r>
        <w:rPr>
          <w:rFonts w:hint="eastAsia" w:ascii="宋体" w:hAnsi="宋体"/>
          <w:b/>
          <w:bCs/>
          <w:spacing w:val="-1"/>
          <w:sz w:val="22"/>
          <w:u w:val="single"/>
        </w:rPr>
        <w:t xml:space="preserve"> </w:t>
      </w:r>
      <w:r>
        <w:rPr>
          <w:rFonts w:ascii="宋体" w:hAnsi="宋体"/>
          <w:b/>
          <w:bCs/>
          <w:spacing w:val="-1"/>
          <w:sz w:val="22"/>
          <w:u w:val="single"/>
        </w:rPr>
        <w:t xml:space="preserve">        </w:t>
      </w:r>
      <w:r>
        <w:rPr>
          <w:rFonts w:ascii="宋体" w:hAnsi="宋体"/>
          <w:b/>
          <w:bCs/>
          <w:spacing w:val="-1"/>
          <w:sz w:val="22"/>
        </w:rPr>
        <w:t>%</w:t>
      </w:r>
      <w:r>
        <w:rPr>
          <w:rFonts w:hint="eastAsia" w:ascii="宋体" w:hAnsi="宋体"/>
          <w:b/>
          <w:bCs/>
          <w:spacing w:val="-1"/>
          <w:sz w:val="22"/>
        </w:rPr>
        <w:t>的增值税</w:t>
      </w:r>
      <w:r>
        <w:rPr>
          <w:rFonts w:ascii="宋体" w:hAnsi="宋体"/>
          <w:b/>
          <w:bCs/>
          <w:spacing w:val="-1"/>
          <w:sz w:val="22"/>
        </w:rPr>
        <w:t>专用发票</w:t>
      </w:r>
      <w:r>
        <w:rPr>
          <w:rFonts w:hint="eastAsia" w:ascii="宋体" w:hAnsi="宋体"/>
          <w:b/>
          <w:bCs/>
          <w:sz w:val="22"/>
        </w:rPr>
        <w:t>；</w:t>
      </w:r>
    </w:p>
    <w:p>
      <w:pPr>
        <w:spacing w:line="276" w:lineRule="auto"/>
        <w:ind w:firstLine="440" w:firstLineChars="200"/>
        <w:rPr>
          <w:rFonts w:cs="宋体"/>
          <w:b/>
          <w:sz w:val="22"/>
        </w:rPr>
      </w:pPr>
      <w:r>
        <w:rPr>
          <w:rFonts w:ascii="宋体" w:hAnsi="宋体"/>
          <w:sz w:val="22"/>
        </w:rPr>
        <w:t>（</w:t>
      </w:r>
      <w:r>
        <w:rPr>
          <w:rFonts w:hint="eastAsia" w:ascii="宋体" w:hAnsi="宋体"/>
          <w:sz w:val="22"/>
          <w:lang w:val="en-US" w:eastAsia="zh-CN"/>
        </w:rPr>
        <w:t>3</w:t>
      </w:r>
      <w:r>
        <w:rPr>
          <w:rFonts w:hint="eastAsia" w:ascii="宋体" w:hAnsi="宋体"/>
          <w:sz w:val="22"/>
        </w:rPr>
        <w:t>）我方</w:t>
      </w:r>
      <w:bookmarkStart w:id="119" w:name="_Hlk47708015"/>
      <w:r>
        <w:rPr>
          <w:rFonts w:hint="eastAsia" w:ascii="宋体" w:hAnsi="宋体"/>
          <w:sz w:val="22"/>
        </w:rPr>
        <w:t>未</w:t>
      </w:r>
      <w:r>
        <w:rPr>
          <w:rFonts w:ascii="宋体" w:hAnsi="宋体"/>
          <w:sz w:val="22"/>
        </w:rPr>
        <w:t>被列入失信被执行人名单</w:t>
      </w:r>
      <w:bookmarkEnd w:id="119"/>
      <w:r>
        <w:rPr>
          <w:rFonts w:ascii="宋体" w:hAnsi="宋体"/>
          <w:sz w:val="22"/>
        </w:rPr>
        <w:t>（以投标截止日“信用中国”网站查询结果为准）</w:t>
      </w:r>
      <w:r>
        <w:rPr>
          <w:rFonts w:hint="eastAsia" w:ascii="宋体" w:hAnsi="宋体"/>
          <w:sz w:val="22"/>
        </w:rPr>
        <w:t>；</w:t>
      </w:r>
    </w:p>
    <w:p>
      <w:pPr>
        <w:spacing w:line="276" w:lineRule="auto"/>
        <w:ind w:firstLine="440" w:firstLineChars="200"/>
        <w:rPr>
          <w:rFonts w:cs="宋体"/>
          <w:b/>
          <w:sz w:val="22"/>
        </w:rPr>
      </w:pPr>
      <w:r>
        <w:rPr>
          <w:rFonts w:hint="eastAsia" w:ascii="宋体" w:hAnsi="宋体"/>
          <w:sz w:val="22"/>
        </w:rPr>
        <w:t>（</w:t>
      </w:r>
      <w:r>
        <w:rPr>
          <w:rFonts w:hint="eastAsia" w:ascii="宋体" w:hAnsi="宋体"/>
          <w:sz w:val="22"/>
          <w:lang w:val="en-US" w:eastAsia="zh-CN"/>
        </w:rPr>
        <w:t>4</w:t>
      </w:r>
      <w:r>
        <w:rPr>
          <w:rFonts w:hint="eastAsia" w:ascii="宋体" w:hAnsi="宋体"/>
          <w:sz w:val="22"/>
        </w:rPr>
        <w:t>）</w:t>
      </w:r>
      <w:r>
        <w:rPr>
          <w:rFonts w:hint="eastAsia" w:ascii="宋体" w:hAnsi="宋体" w:cs="宋体"/>
          <w:sz w:val="22"/>
        </w:rPr>
        <w:t>我方及</w:t>
      </w:r>
      <w:r>
        <w:rPr>
          <w:rFonts w:ascii="宋体" w:hAnsi="宋体" w:cs="宋体"/>
          <w:sz w:val="22"/>
        </w:rPr>
        <w:t>拟派的</w:t>
      </w:r>
      <w:r>
        <w:rPr>
          <w:rFonts w:hint="eastAsia" w:ascii="宋体" w:hAnsi="宋体" w:cs="宋体"/>
          <w:sz w:val="22"/>
        </w:rPr>
        <w:t>项目负责人在招标公告规定期限内无</w:t>
      </w:r>
      <w:r>
        <w:rPr>
          <w:rFonts w:ascii="宋体" w:hAnsi="宋体" w:cs="宋体"/>
          <w:sz w:val="22"/>
        </w:rPr>
        <w:t>行贿犯罪</w:t>
      </w:r>
      <w:r>
        <w:rPr>
          <w:rFonts w:hint="eastAsia" w:ascii="宋体" w:hAnsi="宋体" w:cs="宋体"/>
          <w:sz w:val="22"/>
        </w:rPr>
        <w:t>记录</w:t>
      </w:r>
      <w:r>
        <w:rPr>
          <w:rFonts w:ascii="宋体" w:hAnsi="宋体" w:cs="宋体"/>
          <w:sz w:val="22"/>
        </w:rPr>
        <w:t>（以中国裁判文书网查询结果为准）</w:t>
      </w:r>
      <w:r>
        <w:rPr>
          <w:rFonts w:hint="eastAsia" w:ascii="宋体" w:hAnsi="宋体" w:cs="宋体"/>
          <w:sz w:val="22"/>
        </w:rPr>
        <w:t>；</w:t>
      </w:r>
    </w:p>
    <w:p>
      <w:pPr>
        <w:spacing w:line="276" w:lineRule="auto"/>
        <w:ind w:firstLine="440" w:firstLineChars="200"/>
        <w:rPr>
          <w:kern w:val="0"/>
          <w:sz w:val="22"/>
        </w:rPr>
      </w:pPr>
      <w:r>
        <w:rPr>
          <w:rFonts w:hint="eastAsia" w:ascii="宋体" w:hAnsi="宋体"/>
          <w:sz w:val="22"/>
        </w:rPr>
        <w:t>（</w:t>
      </w:r>
      <w:r>
        <w:rPr>
          <w:rFonts w:hint="eastAsia" w:ascii="宋体" w:hAnsi="宋体"/>
          <w:sz w:val="22"/>
          <w:lang w:val="en-US" w:eastAsia="zh-CN"/>
        </w:rPr>
        <w:t>5</w:t>
      </w:r>
      <w:r>
        <w:rPr>
          <w:rFonts w:hint="eastAsia" w:ascii="宋体" w:hAnsi="宋体"/>
          <w:sz w:val="22"/>
        </w:rPr>
        <w:t>）</w:t>
      </w:r>
      <w:r>
        <w:rPr>
          <w:kern w:val="0"/>
          <w:sz w:val="22"/>
        </w:rPr>
        <w:t>在招投标过程中，廉洁自律并对所获悉的招标人的相关信息予以保密；如我方中标，承诺将招标文件所附的廉洁自律承诺书作为合同附件</w:t>
      </w:r>
      <w:r>
        <w:rPr>
          <w:rFonts w:hint="eastAsia"/>
          <w:kern w:val="0"/>
          <w:sz w:val="22"/>
        </w:rPr>
        <w:t>；</w:t>
      </w:r>
    </w:p>
    <w:p>
      <w:pPr>
        <w:spacing w:line="276" w:lineRule="auto"/>
        <w:ind w:firstLine="440" w:firstLineChars="200"/>
        <w:rPr>
          <w:rFonts w:cs="宋体"/>
          <w:sz w:val="22"/>
        </w:rPr>
      </w:pPr>
      <w:r>
        <w:rPr>
          <w:rFonts w:ascii="宋体" w:hAnsi="宋体"/>
          <w:sz w:val="22"/>
        </w:rPr>
        <w:t>2</w:t>
      </w:r>
      <w:r>
        <w:rPr>
          <w:rFonts w:hint="eastAsia" w:ascii="宋体" w:hAnsi="宋体"/>
          <w:sz w:val="22"/>
        </w:rPr>
        <w:t>.我方在此声明，所递交的投标文件及有关资料内容完整、真实和准确。</w:t>
      </w:r>
      <w:r>
        <w:rPr>
          <w:kern w:val="0"/>
          <w:sz w:val="22"/>
        </w:rPr>
        <w:t>以上承诺如有虚假，我方愿意接受</w:t>
      </w:r>
      <w:r>
        <w:rPr>
          <w:rFonts w:hint="eastAsia"/>
          <w:kern w:val="0"/>
          <w:sz w:val="22"/>
          <w:lang w:val="en-US" w:eastAsia="zh-CN"/>
        </w:rPr>
        <w:t>招标人</w:t>
      </w:r>
      <w:r>
        <w:rPr>
          <w:kern w:val="0"/>
          <w:sz w:val="22"/>
        </w:rPr>
        <w:t>处罚，给招标人造成损失的，愿意依法承担赔偿责任。如已中标，同意招标人取消我公司中标资格的处理。</w:t>
      </w:r>
    </w:p>
    <w:p>
      <w:pPr>
        <w:spacing w:line="276" w:lineRule="auto"/>
        <w:ind w:firstLine="440" w:firstLineChars="200"/>
        <w:rPr>
          <w:rFonts w:cs="宋体"/>
          <w:sz w:val="22"/>
        </w:rPr>
      </w:pPr>
      <w:r>
        <w:rPr>
          <w:rFonts w:ascii="宋体" w:hAnsi="宋体"/>
          <w:sz w:val="22"/>
        </w:rPr>
        <w:t>3</w:t>
      </w:r>
      <w:r>
        <w:rPr>
          <w:rFonts w:hint="eastAsia" w:ascii="宋体" w:hAnsi="宋体"/>
          <w:sz w:val="22"/>
        </w:rPr>
        <w:t>.我方已详细审查招标文件包括澄清函和修改文件</w:t>
      </w:r>
      <w:r>
        <w:rPr>
          <w:rFonts w:ascii="宋体" w:hAnsi="宋体"/>
          <w:sz w:val="22"/>
        </w:rPr>
        <w:t>（若有）、所有</w:t>
      </w:r>
      <w:r>
        <w:rPr>
          <w:rFonts w:hint="eastAsia" w:ascii="宋体" w:hAnsi="宋体"/>
          <w:sz w:val="22"/>
        </w:rPr>
        <w:t>已</w:t>
      </w:r>
      <w:r>
        <w:rPr>
          <w:rFonts w:ascii="宋体" w:hAnsi="宋体"/>
          <w:sz w:val="22"/>
        </w:rPr>
        <w:t>提供的资料以及有关附件，我</w:t>
      </w:r>
      <w:r>
        <w:rPr>
          <w:rFonts w:hint="eastAsia" w:ascii="宋体" w:hAnsi="宋体"/>
          <w:sz w:val="22"/>
        </w:rPr>
        <w:t>方</w:t>
      </w:r>
      <w:r>
        <w:rPr>
          <w:rFonts w:ascii="宋体" w:hAnsi="宋体"/>
          <w:sz w:val="22"/>
        </w:rPr>
        <w:t>已完全理解上述文件的全部内容，并放弃提出任何误解或不明作为抗辩的权利。</w:t>
      </w:r>
    </w:p>
    <w:p>
      <w:pPr>
        <w:spacing w:line="276" w:lineRule="auto"/>
        <w:ind w:firstLine="440" w:firstLineChars="200"/>
        <w:rPr>
          <w:rFonts w:cs="宋体"/>
          <w:sz w:val="22"/>
        </w:rPr>
      </w:pPr>
      <w:r>
        <w:rPr>
          <w:rFonts w:ascii="宋体" w:hAnsi="宋体"/>
          <w:sz w:val="22"/>
        </w:rPr>
        <w:t>4</w:t>
      </w:r>
      <w:r>
        <w:rPr>
          <w:rFonts w:hint="eastAsia" w:ascii="宋体" w:hAnsi="宋体"/>
          <w:sz w:val="22"/>
        </w:rPr>
        <w:t>.我方同意按照你方可能提出的要求，提供有关的任何其它数字或资料，并对你方可能不接受最低报价及任何报价表示理解。</w:t>
      </w:r>
    </w:p>
    <w:p>
      <w:pPr>
        <w:spacing w:line="276" w:lineRule="auto"/>
        <w:ind w:firstLine="440" w:firstLineChars="200"/>
        <w:rPr>
          <w:rFonts w:cs="宋体"/>
          <w:sz w:val="22"/>
        </w:rPr>
      </w:pPr>
      <w:r>
        <w:rPr>
          <w:rFonts w:ascii="宋体" w:hAnsi="宋体"/>
          <w:sz w:val="22"/>
        </w:rPr>
        <w:t>5</w:t>
      </w:r>
      <w:r>
        <w:rPr>
          <w:rFonts w:hint="eastAsia" w:ascii="宋体" w:hAnsi="宋体"/>
          <w:sz w:val="22"/>
        </w:rPr>
        <w:t>.在合同协议书正式签署生效之前，本投标函连同你方的中标通知书将构成我们双方之间共同遵守的文件，对双方具有约束力。</w:t>
      </w:r>
    </w:p>
    <w:p>
      <w:pPr>
        <w:spacing w:line="276" w:lineRule="auto"/>
        <w:ind w:firstLine="501" w:firstLineChars="228"/>
        <w:rPr>
          <w:rFonts w:cs="宋体"/>
          <w:b/>
          <w:sz w:val="22"/>
        </w:rPr>
      </w:pPr>
      <w:r>
        <w:rPr>
          <w:rFonts w:ascii="宋体" w:hAnsi="宋体"/>
          <w:sz w:val="22"/>
        </w:rPr>
        <w:t>6</w:t>
      </w:r>
      <w:r>
        <w:rPr>
          <w:rFonts w:hint="eastAsia" w:ascii="宋体" w:hAnsi="宋体"/>
          <w:sz w:val="22"/>
        </w:rPr>
        <w:t>.（其他补充说明）</w:t>
      </w:r>
      <w:r>
        <w:rPr>
          <w:rFonts w:ascii="宋体" w:hAnsi="宋体"/>
          <w:sz w:val="22"/>
          <w:u w:val="single"/>
        </w:rPr>
        <w:t xml:space="preserve">                                              </w:t>
      </w:r>
      <w:r>
        <w:rPr>
          <w:rFonts w:hint="eastAsia" w:ascii="宋体" w:hAnsi="宋体"/>
          <w:sz w:val="22"/>
        </w:rPr>
        <w:t>。</w:t>
      </w:r>
    </w:p>
    <w:p>
      <w:pPr>
        <w:spacing w:line="276" w:lineRule="auto"/>
        <w:ind w:left="480" w:firstLine="221" w:firstLineChars="100"/>
        <w:rPr>
          <w:rFonts w:cs="宋体"/>
          <w:b/>
          <w:sz w:val="22"/>
        </w:rPr>
      </w:pPr>
    </w:p>
    <w:p>
      <w:pPr>
        <w:spacing w:line="276" w:lineRule="auto"/>
        <w:ind w:firstLine="3968" w:firstLineChars="1804"/>
        <w:jc w:val="left"/>
        <w:rPr>
          <w:rFonts w:cs="宋体"/>
          <w:sz w:val="22"/>
        </w:rPr>
      </w:pPr>
      <w:r>
        <w:rPr>
          <w:rFonts w:cs="宋体"/>
          <w:sz w:val="22"/>
        </w:rPr>
        <w:t>投标人：</w:t>
      </w:r>
      <w:r>
        <w:rPr>
          <w:rFonts w:cs="宋体"/>
          <w:sz w:val="22"/>
          <w:u w:val="single"/>
        </w:rPr>
        <w:t xml:space="preserve">                </w:t>
      </w:r>
      <w:r>
        <w:rPr>
          <w:rFonts w:cs="宋体"/>
          <w:sz w:val="22"/>
        </w:rPr>
        <w:t>（盖章）</w:t>
      </w:r>
    </w:p>
    <w:p>
      <w:pPr>
        <w:spacing w:line="276" w:lineRule="auto"/>
        <w:ind w:firstLine="3968" w:firstLineChars="1804"/>
        <w:jc w:val="left"/>
        <w:rPr>
          <w:rFonts w:cs="宋体"/>
          <w:sz w:val="22"/>
          <w:u w:val="single"/>
        </w:rPr>
      </w:pPr>
      <w:r>
        <w:rPr>
          <w:rFonts w:cs="宋体"/>
          <w:sz w:val="22"/>
        </w:rPr>
        <w:t>法定代表或委托代理人：</w:t>
      </w:r>
      <w:r>
        <w:rPr>
          <w:rFonts w:cs="宋体"/>
          <w:sz w:val="22"/>
          <w:u w:val="single"/>
        </w:rPr>
        <w:t xml:space="preserve">         </w:t>
      </w:r>
      <w:r>
        <w:rPr>
          <w:rFonts w:cs="宋体"/>
          <w:sz w:val="22"/>
        </w:rPr>
        <w:t>（签字或盖章）</w:t>
      </w:r>
    </w:p>
    <w:p>
      <w:pPr>
        <w:spacing w:line="276" w:lineRule="auto"/>
        <w:ind w:firstLine="3968" w:firstLineChars="1804"/>
        <w:jc w:val="left"/>
        <w:rPr>
          <w:rFonts w:cs="宋体"/>
          <w:sz w:val="22"/>
          <w:u w:val="single"/>
        </w:rPr>
      </w:pPr>
      <w:r>
        <w:rPr>
          <w:rFonts w:cs="宋体"/>
          <w:sz w:val="22"/>
        </w:rPr>
        <w:t>联系人：</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联系地址：</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电话：</w:t>
      </w:r>
      <w:r>
        <w:rPr>
          <w:rFonts w:cs="宋体"/>
          <w:sz w:val="22"/>
          <w:u w:val="single"/>
        </w:rPr>
        <w:t xml:space="preserve">                    </w:t>
      </w:r>
    </w:p>
    <w:p>
      <w:pPr>
        <w:spacing w:line="276" w:lineRule="auto"/>
        <w:ind w:firstLine="3968" w:firstLineChars="1804"/>
        <w:jc w:val="left"/>
        <w:rPr>
          <w:rFonts w:cs="宋体"/>
          <w:sz w:val="22"/>
          <w:u w:val="single"/>
        </w:rPr>
      </w:pPr>
      <w:r>
        <w:rPr>
          <w:rFonts w:cs="宋体"/>
          <w:sz w:val="22"/>
        </w:rPr>
        <w:t>邮编：</w:t>
      </w:r>
      <w:r>
        <w:rPr>
          <w:rFonts w:cs="宋体"/>
          <w:sz w:val="22"/>
          <w:u w:val="single"/>
        </w:rPr>
        <w:t xml:space="preserve">                    </w:t>
      </w:r>
    </w:p>
    <w:p>
      <w:pPr>
        <w:spacing w:line="276" w:lineRule="auto"/>
        <w:ind w:firstLine="3968" w:firstLineChars="1804"/>
        <w:jc w:val="left"/>
        <w:rPr>
          <w:rFonts w:cs="宋体"/>
          <w:sz w:val="22"/>
        </w:rPr>
      </w:pPr>
      <w:r>
        <w:rPr>
          <w:rFonts w:cs="宋体"/>
          <w:sz w:val="22"/>
          <w:u w:val="single"/>
        </w:rPr>
        <w:t xml:space="preserve">       </w:t>
      </w:r>
      <w:r>
        <w:rPr>
          <w:rFonts w:cs="宋体"/>
          <w:sz w:val="22"/>
        </w:rPr>
        <w:t xml:space="preserve">年 </w:t>
      </w:r>
      <w:r>
        <w:rPr>
          <w:rFonts w:cs="宋体"/>
          <w:sz w:val="22"/>
          <w:u w:val="single"/>
        </w:rPr>
        <w:t xml:space="preserve">       </w:t>
      </w:r>
      <w:r>
        <w:rPr>
          <w:rFonts w:cs="宋体"/>
          <w:sz w:val="22"/>
        </w:rPr>
        <w:t xml:space="preserve"> 月</w:t>
      </w:r>
      <w:r>
        <w:rPr>
          <w:rFonts w:cs="宋体"/>
          <w:sz w:val="22"/>
          <w:u w:val="single"/>
        </w:rPr>
        <w:t xml:space="preserve">      </w:t>
      </w:r>
      <w:r>
        <w:rPr>
          <w:rFonts w:cs="宋体"/>
          <w:sz w:val="22"/>
        </w:rPr>
        <w:t>日</w:t>
      </w:r>
    </w:p>
    <w:p>
      <w:pPr>
        <w:widowControl/>
        <w:jc w:val="left"/>
        <w:rPr>
          <w:rFonts w:cs="微软雅黑"/>
          <w:b/>
          <w:kern w:val="0"/>
          <w:sz w:val="36"/>
          <w:szCs w:val="36"/>
        </w:rPr>
      </w:pPr>
      <w:r>
        <w:rPr>
          <w:rFonts w:cs="微软雅黑"/>
          <w:b/>
          <w:kern w:val="0"/>
          <w:sz w:val="36"/>
          <w:szCs w:val="36"/>
        </w:rPr>
        <w:br w:type="page"/>
      </w:r>
    </w:p>
    <w:p>
      <w:pPr>
        <w:autoSpaceDE w:val="0"/>
        <w:autoSpaceDN w:val="0"/>
        <w:adjustRightInd w:val="0"/>
        <w:spacing w:line="360" w:lineRule="auto"/>
        <w:jc w:val="center"/>
        <w:rPr>
          <w:rFonts w:cs="微软雅黑"/>
          <w:b/>
          <w:kern w:val="0"/>
          <w:sz w:val="36"/>
          <w:szCs w:val="36"/>
        </w:rPr>
      </w:pPr>
      <w:r>
        <w:rPr>
          <w:rFonts w:cs="微软雅黑"/>
          <w:b/>
          <w:kern w:val="0"/>
          <w:sz w:val="36"/>
          <w:szCs w:val="36"/>
        </w:rPr>
        <w:t>二、法定代表人身份证明</w:t>
      </w:r>
    </w:p>
    <w:p>
      <w:pPr>
        <w:autoSpaceDE w:val="0"/>
        <w:autoSpaceDN w:val="0"/>
        <w:adjustRightInd w:val="0"/>
        <w:spacing w:line="200" w:lineRule="exact"/>
        <w:jc w:val="left"/>
        <w:rPr>
          <w:rFonts w:cs="微软雅黑"/>
          <w:kern w:val="0"/>
          <w:sz w:val="20"/>
          <w:szCs w:val="20"/>
        </w:rPr>
      </w:pPr>
    </w:p>
    <w:p>
      <w:pPr>
        <w:spacing w:after="120" w:afterLines="50" w:line="440" w:lineRule="exact"/>
        <w:rPr>
          <w:rFonts w:cs="Calibri"/>
          <w:color w:val="000000"/>
          <w:szCs w:val="21"/>
          <w:u w:val="single"/>
        </w:rPr>
      </w:pPr>
      <w:r>
        <w:rPr>
          <w:rFonts w:cs="Calibri"/>
          <w:color w:val="000000"/>
          <w:szCs w:val="21"/>
        </w:rPr>
        <w:t>投标人名称：</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单位性质：</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地址：</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成立时间：</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pacing w:after="120" w:afterLines="50" w:line="440" w:lineRule="exact"/>
        <w:rPr>
          <w:rFonts w:cs="Calibri"/>
          <w:color w:val="000000"/>
          <w:szCs w:val="21"/>
          <w:u w:val="single"/>
        </w:rPr>
      </w:pPr>
      <w:r>
        <w:rPr>
          <w:rFonts w:cs="Calibri"/>
          <w:color w:val="000000"/>
          <w:szCs w:val="21"/>
        </w:rPr>
        <w:t>经营期限：</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姓名：</w:t>
      </w:r>
      <w:r>
        <w:rPr>
          <w:rFonts w:cs="Calibri"/>
          <w:color w:val="000000"/>
          <w:szCs w:val="21"/>
          <w:u w:val="single"/>
        </w:rPr>
        <w:t xml:space="preserve">         </w:t>
      </w:r>
      <w:r>
        <w:rPr>
          <w:rFonts w:cs="Calibri"/>
          <w:color w:val="000000"/>
          <w:szCs w:val="21"/>
        </w:rPr>
        <w:t xml:space="preserve">  性别：</w:t>
      </w:r>
      <w:r>
        <w:rPr>
          <w:rFonts w:cs="Calibri"/>
          <w:color w:val="000000"/>
          <w:szCs w:val="21"/>
          <w:u w:val="single"/>
        </w:rPr>
        <w:t xml:space="preserve">         </w:t>
      </w:r>
      <w:r>
        <w:rPr>
          <w:rFonts w:cs="Calibri"/>
          <w:color w:val="000000"/>
          <w:szCs w:val="21"/>
        </w:rPr>
        <w:t xml:space="preserve">  年龄：</w:t>
      </w:r>
      <w:r>
        <w:rPr>
          <w:rFonts w:cs="Calibri"/>
          <w:color w:val="000000"/>
          <w:szCs w:val="21"/>
          <w:u w:val="single"/>
        </w:rPr>
        <w:t xml:space="preserve">         </w:t>
      </w:r>
      <w:r>
        <w:rPr>
          <w:rFonts w:cs="Calibri"/>
          <w:color w:val="000000"/>
          <w:szCs w:val="21"/>
        </w:rPr>
        <w:t xml:space="preserve">  职务：</w:t>
      </w:r>
      <w:r>
        <w:rPr>
          <w:rFonts w:cs="Calibri"/>
          <w:color w:val="000000"/>
          <w:szCs w:val="21"/>
          <w:u w:val="single"/>
        </w:rPr>
        <w:t xml:space="preserve">         </w:t>
      </w:r>
      <w:r>
        <w:rPr>
          <w:rFonts w:cs="Calibri"/>
          <w:color w:val="000000"/>
          <w:szCs w:val="21"/>
        </w:rPr>
        <w:t xml:space="preserve">  </w:t>
      </w:r>
    </w:p>
    <w:p>
      <w:pPr>
        <w:spacing w:after="120" w:afterLines="50" w:line="440" w:lineRule="exact"/>
        <w:rPr>
          <w:rFonts w:cs="Calibri"/>
          <w:color w:val="000000"/>
          <w:szCs w:val="21"/>
          <w:u w:val="single"/>
        </w:rPr>
      </w:pPr>
      <w:r>
        <w:rPr>
          <w:rFonts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系</w:t>
      </w:r>
      <w:r>
        <w:rPr>
          <w:rFonts w:cs="Calibri"/>
          <w:color w:val="000000"/>
          <w:szCs w:val="21"/>
          <w:u w:val="single"/>
        </w:rPr>
        <w:t xml:space="preserve">                          </w:t>
      </w:r>
      <w:r>
        <w:rPr>
          <w:rFonts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特此证明。</w:t>
      </w:r>
    </w:p>
    <w:p>
      <w:pPr>
        <w:spacing w:line="440" w:lineRule="exact"/>
        <w:rPr>
          <w:rFonts w:cs="Calibri"/>
          <w:color w:val="000000"/>
          <w:szCs w:val="21"/>
        </w:rPr>
      </w:pPr>
      <w:r>
        <w:rPr>
          <w:rFonts w:cs="Calibri"/>
          <w:color w:val="000000"/>
          <w:szCs w:val="21"/>
        </w:rPr>
        <w:t>附：法定代表人身份证复印件</w:t>
      </w:r>
    </w:p>
    <w:p>
      <w:pPr>
        <w:spacing w:line="440" w:lineRule="exact"/>
        <w:rPr>
          <w:rFonts w:cs="Calibri"/>
          <w:color w:val="000000"/>
          <w:szCs w:val="21"/>
        </w:rPr>
      </w:pPr>
      <w:r>
        <w:rPr>
          <w:rFonts w:cs="Calibri"/>
          <w:color w:val="000000"/>
          <w:szCs w:val="21"/>
        </w:rPr>
        <w:t xml:space="preserve">投标人：（盖单位章） </w:t>
      </w:r>
    </w:p>
    <w:p>
      <w:pPr>
        <w:spacing w:line="440" w:lineRule="exact"/>
        <w:ind w:firstLine="6240" w:firstLineChars="2960"/>
        <w:rPr>
          <w:rFonts w:cs="Calibri"/>
          <w:b/>
          <w:color w:val="000000"/>
          <w:szCs w:val="21"/>
        </w:rPr>
      </w:pPr>
      <w:r>
        <w:rPr>
          <w:rFonts w:cs="Calibri"/>
          <w:b/>
          <w:color w:val="000000"/>
          <w:szCs w:val="21"/>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396240</wp:posOffset>
                </wp:positionV>
                <wp:extent cx="5372100" cy="2179320"/>
                <wp:effectExtent l="5080" t="4445" r="13970" b="698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1.2pt;height:171.6pt;width:423pt;mso-wrap-distance-bottom:0pt;mso-wrap-distance-left:9pt;mso-wrap-distance-right:9pt;mso-wrap-distance-top:0pt;z-index:251658240;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qfK7TXAAAABwEAAA8AAAAAAAAAAQAgAAAAIgAAAGRycy9kb3ducmV2LnhtbFBLAQIU&#10;ABQAAAAIAIdO4kAY9jnTLQIAAEgEAAAOAAAAAAAAAAEAIAAAACYBAABkcnMvZTJvRG9jLnhtbFBL&#10;BQYAAAAABgAGAFkBAADF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v:textbox>
                <w10:wrap type="square"/>
              </v:shape>
            </w:pict>
          </mc:Fallback>
        </mc:AlternateContent>
      </w:r>
      <w:r>
        <w:rPr>
          <w:rFonts w:cs="Calibri"/>
          <w:color w:val="000000"/>
          <w:szCs w:val="21"/>
        </w:rPr>
        <w:t>日期：   年    月    日</w:t>
      </w:r>
    </w:p>
    <w:p>
      <w:pPr>
        <w:autoSpaceDE w:val="0"/>
        <w:autoSpaceDN w:val="0"/>
        <w:adjustRightInd w:val="0"/>
        <w:spacing w:line="360" w:lineRule="auto"/>
        <w:jc w:val="center"/>
        <w:rPr>
          <w:rFonts w:cs="微软雅黑"/>
          <w:b/>
          <w:kern w:val="0"/>
          <w:sz w:val="36"/>
          <w:szCs w:val="36"/>
        </w:rPr>
      </w:pPr>
      <w:r>
        <w:rPr>
          <w:rFonts w:cs="Calibri"/>
          <w:color w:val="000000"/>
          <w:szCs w:val="21"/>
        </w:rPr>
        <w:br w:type="page"/>
      </w:r>
      <w:r>
        <w:rPr>
          <w:rFonts w:cs="微软雅黑"/>
          <w:b/>
          <w:kern w:val="0"/>
          <w:sz w:val="36"/>
          <w:szCs w:val="36"/>
        </w:rPr>
        <w:t>三、法定代表人授权委托书</w:t>
      </w:r>
    </w:p>
    <w:p>
      <w:pPr>
        <w:autoSpaceDE w:val="0"/>
        <w:autoSpaceDN w:val="0"/>
        <w:adjustRightInd w:val="0"/>
        <w:spacing w:line="360" w:lineRule="auto"/>
        <w:ind w:firstLine="480" w:firstLineChars="200"/>
        <w:jc w:val="left"/>
        <w:rPr>
          <w:rFonts w:cs="微软雅黑"/>
          <w:kern w:val="0"/>
          <w:sz w:val="24"/>
          <w:szCs w:val="24"/>
        </w:rPr>
      </w:pPr>
    </w:p>
    <w:p>
      <w:pPr>
        <w:spacing w:line="440" w:lineRule="exact"/>
        <w:ind w:firstLine="420" w:firstLineChars="200"/>
        <w:rPr>
          <w:rFonts w:cs="Calibri"/>
          <w:color w:val="000000"/>
          <w:szCs w:val="21"/>
        </w:rPr>
      </w:pPr>
      <w:r>
        <w:rPr>
          <w:rFonts w:cs="Calibri"/>
          <w:color w:val="000000"/>
          <w:szCs w:val="21"/>
        </w:rPr>
        <w:t>本人</w:t>
      </w:r>
      <w:r>
        <w:rPr>
          <w:rFonts w:cs="Calibri"/>
          <w:color w:val="000000"/>
          <w:szCs w:val="21"/>
          <w:u w:val="single"/>
        </w:rPr>
        <w:t xml:space="preserve">        </w:t>
      </w:r>
      <w:r>
        <w:rPr>
          <w:rFonts w:cs="Calibri"/>
          <w:color w:val="000000"/>
          <w:szCs w:val="21"/>
        </w:rPr>
        <w:t>（姓名）系</w:t>
      </w:r>
      <w:r>
        <w:rPr>
          <w:rFonts w:cs="Calibri"/>
          <w:color w:val="000000"/>
          <w:szCs w:val="21"/>
          <w:u w:val="single"/>
        </w:rPr>
        <w:t xml:space="preserve">                </w:t>
      </w:r>
      <w:r>
        <w:rPr>
          <w:rFonts w:cs="Calibri"/>
          <w:color w:val="000000"/>
          <w:szCs w:val="21"/>
        </w:rPr>
        <w:t>（投标人名称）的法定代表人，现委托</w:t>
      </w:r>
      <w:r>
        <w:rPr>
          <w:rFonts w:cs="Calibri"/>
          <w:color w:val="000000"/>
          <w:szCs w:val="21"/>
          <w:u w:val="single"/>
        </w:rPr>
        <w:t xml:space="preserve">      </w:t>
      </w:r>
      <w:r>
        <w:rPr>
          <w:rFonts w:cs="Calibri"/>
          <w:color w:val="000000"/>
          <w:szCs w:val="21"/>
        </w:rPr>
        <w:t>（姓名）为我方代理人。代理人根据授权，以我方名义签署、澄清、说明、补正、递交、撤回、修改</w:t>
      </w:r>
      <w:r>
        <w:rPr>
          <w:rFonts w:cs="Calibri"/>
          <w:color w:val="000000"/>
          <w:szCs w:val="21"/>
          <w:u w:val="single"/>
        </w:rPr>
        <w:t xml:space="preserve">              </w:t>
      </w:r>
      <w:r>
        <w:rPr>
          <w:rFonts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cs="Calibri"/>
          <w:color w:val="000000"/>
          <w:szCs w:val="21"/>
        </w:rPr>
        <w:t>代理人无转委托权。</w:t>
      </w:r>
    </w:p>
    <w:p>
      <w:pPr>
        <w:spacing w:line="440" w:lineRule="exact"/>
        <w:ind w:firstLine="420" w:firstLineChars="200"/>
        <w:rPr>
          <w:rFonts w:cs="Calibri"/>
          <w:color w:val="000000"/>
          <w:szCs w:val="21"/>
        </w:rPr>
      </w:pPr>
      <w:r>
        <w:rPr>
          <w:rFonts w:cs="Calibri"/>
          <w:color w:val="000000"/>
          <w:szCs w:val="21"/>
        </w:rPr>
        <w:t>附：委托代理人身份证复印件、养老保险缴纳证明。</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投标人：（盖单位章）</w:t>
      </w:r>
    </w:p>
    <w:p>
      <w:pPr>
        <w:spacing w:line="440" w:lineRule="exact"/>
        <w:rPr>
          <w:rFonts w:cs="Calibri"/>
          <w:color w:val="000000"/>
          <w:szCs w:val="21"/>
        </w:rPr>
      </w:pPr>
      <w:r>
        <w:rPr>
          <w:rFonts w:cs="Calibri"/>
          <w:color w:val="000000"/>
          <w:szCs w:val="21"/>
        </w:rPr>
        <w:t>法定代表人：（签字或盖章）</w:t>
      </w:r>
    </w:p>
    <w:p>
      <w:pPr>
        <w:spacing w:line="440" w:lineRule="exact"/>
        <w:rPr>
          <w:rFonts w:cs="Calibri"/>
          <w:color w:val="000000"/>
          <w:szCs w:val="21"/>
        </w:rPr>
      </w:pPr>
      <w:r>
        <w:rPr>
          <w:rFonts w:cs="Calibri"/>
          <w:color w:val="000000"/>
          <w:szCs w:val="21"/>
        </w:rPr>
        <w:t>身份证号码：</w:t>
      </w:r>
    </w:p>
    <w:p>
      <w:pPr>
        <w:spacing w:line="440" w:lineRule="exact"/>
        <w:rPr>
          <w:rFonts w:cs="Calibri"/>
          <w:color w:val="000000"/>
          <w:szCs w:val="21"/>
        </w:rPr>
      </w:pPr>
    </w:p>
    <w:p>
      <w:pPr>
        <w:tabs>
          <w:tab w:val="left" w:pos="6818"/>
        </w:tabs>
        <w:spacing w:line="440" w:lineRule="exact"/>
        <w:rPr>
          <w:rFonts w:cs="Calibri"/>
          <w:color w:val="000000"/>
          <w:szCs w:val="21"/>
        </w:rPr>
      </w:pPr>
      <w:r>
        <w:rPr>
          <w:rFonts w:cs="Calibri"/>
          <w:color w:val="000000"/>
          <w:szCs w:val="21"/>
        </w:rPr>
        <w:t>委托的代理人：（签字或盖章）</w:t>
      </w:r>
      <w:r>
        <w:rPr>
          <w:rFonts w:cs="Calibri"/>
          <w:color w:val="000000"/>
          <w:szCs w:val="21"/>
        </w:rPr>
        <w:tab/>
      </w:r>
    </w:p>
    <w:p>
      <w:pPr>
        <w:spacing w:line="440" w:lineRule="exact"/>
        <w:rPr>
          <w:rFonts w:cs="Calibri"/>
          <w:color w:val="000000"/>
          <w:szCs w:val="21"/>
        </w:rPr>
      </w:pPr>
      <w:r>
        <w:rPr>
          <w:rFonts w:cs="Calibri"/>
          <w:color w:val="000000"/>
          <w:szCs w:val="21"/>
        </w:rPr>
        <w:t>身份证号码：</w:t>
      </w:r>
    </w:p>
    <w:p>
      <w:pPr>
        <w:spacing w:line="440" w:lineRule="exact"/>
        <w:ind w:firstLine="4515" w:firstLineChars="2150"/>
        <w:rPr>
          <w:rFonts w:cs="Calibri"/>
          <w:color w:val="000000"/>
          <w:szCs w:val="21"/>
        </w:rPr>
      </w:pPr>
      <w:r>
        <w:rPr>
          <w:rFonts w:cs="Calibri"/>
          <w:color w:val="000000"/>
          <w:szCs w:val="21"/>
        </w:rPr>
        <w:t>日期：</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59264"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pPesHXAAAACQEAAA8AAAAAAAAAAQAgAAAAIgAAAGRycy9kb3ducmV2LnhtbFBLAQIU&#10;ABQAAAAIAIdO4kDYxYtLLQIAAEgEAAAOAAAAAAAAAAEAIAAAACYBAABkcnMvZTJvRG9jLnhtbFBL&#10;BQYAAAAABgAGAFkBAADF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tabs>
          <w:tab w:val="left" w:pos="2420"/>
          <w:tab w:val="left" w:pos="5580"/>
        </w:tabs>
        <w:autoSpaceDE w:val="0"/>
        <w:autoSpaceDN w:val="0"/>
        <w:adjustRightInd w:val="0"/>
        <w:spacing w:line="360" w:lineRule="auto"/>
        <w:ind w:right="-20" w:firstLine="420" w:firstLineChars="200"/>
        <w:jc w:val="left"/>
        <w:rPr>
          <w:rFonts w:cs="微软雅黑"/>
          <w:kern w:val="0"/>
          <w:sz w:val="24"/>
          <w:szCs w:val="24"/>
        </w:rPr>
      </w:pPr>
      <w:r>
        <w:rPr>
          <w:rFonts w:cs="Calibri"/>
          <w:color w:val="000000"/>
          <w:szCs w:val="21"/>
        </w:rPr>
        <w:t>注：如投标文件由委托代理人签字或盖章的，投标文件必须附此授权委托书。</w:t>
      </w:r>
      <w:r>
        <w:rPr>
          <w:rFonts w:cs="Calibri"/>
          <w:b/>
          <w:bCs/>
          <w:color w:val="000000"/>
          <w:szCs w:val="21"/>
        </w:rPr>
        <w:t xml:space="preserve">    </w:t>
      </w:r>
    </w:p>
    <w:p>
      <w:pPr>
        <w:tabs>
          <w:tab w:val="left" w:pos="6640"/>
          <w:tab w:val="left" w:pos="7580"/>
          <w:tab w:val="left" w:pos="8520"/>
        </w:tabs>
        <w:autoSpaceDE w:val="0"/>
        <w:autoSpaceDN w:val="0"/>
        <w:adjustRightInd w:val="0"/>
        <w:spacing w:line="360" w:lineRule="auto"/>
        <w:ind w:left="5907" w:right="-20" w:firstLine="480" w:firstLineChars="200"/>
        <w:jc w:val="left"/>
        <w:rPr>
          <w:rFonts w:cs="微软雅黑"/>
          <w:kern w:val="0"/>
          <w:sz w:val="24"/>
          <w:szCs w:val="21"/>
        </w:rPr>
        <w:sectPr>
          <w:pgSz w:w="11907" w:h="16840"/>
          <w:pgMar w:top="1134" w:right="1134" w:bottom="1134" w:left="1134" w:header="567" w:footer="567" w:gutter="0"/>
          <w:cols w:space="720" w:num="1"/>
        </w:sectPr>
      </w:pPr>
    </w:p>
    <w:p>
      <w:pPr>
        <w:autoSpaceDE w:val="0"/>
        <w:autoSpaceDN w:val="0"/>
        <w:adjustRightInd w:val="0"/>
        <w:spacing w:line="360" w:lineRule="auto"/>
        <w:jc w:val="center"/>
        <w:rPr>
          <w:rFonts w:cs="微软雅黑"/>
          <w:b/>
          <w:kern w:val="0"/>
          <w:sz w:val="36"/>
          <w:szCs w:val="36"/>
        </w:rPr>
      </w:pPr>
      <w:r>
        <w:rPr>
          <w:rFonts w:hint="eastAsia" w:cs="微软雅黑"/>
          <w:b/>
          <w:kern w:val="0"/>
          <w:sz w:val="36"/>
          <w:szCs w:val="36"/>
          <w:lang w:val="en-US" w:eastAsia="zh-CN"/>
        </w:rPr>
        <w:t>四、</w:t>
      </w:r>
      <w:r>
        <w:rPr>
          <w:rFonts w:cs="微软雅黑"/>
          <w:b/>
          <w:kern w:val="0"/>
          <w:sz w:val="36"/>
          <w:szCs w:val="36"/>
        </w:rPr>
        <w:t>资格审查资料</w:t>
      </w:r>
    </w:p>
    <w:p>
      <w:pPr>
        <w:autoSpaceDE w:val="0"/>
        <w:autoSpaceDN w:val="0"/>
        <w:adjustRightInd w:val="0"/>
        <w:spacing w:before="7" w:line="140" w:lineRule="exact"/>
        <w:jc w:val="left"/>
        <w:rPr>
          <w:rFonts w:cs="微软雅黑"/>
          <w:kern w:val="0"/>
          <w:sz w:val="14"/>
          <w:szCs w:val="14"/>
        </w:rPr>
      </w:pPr>
    </w:p>
    <w:p>
      <w:pPr>
        <w:spacing w:line="360" w:lineRule="auto"/>
        <w:jc w:val="center"/>
        <w:rPr>
          <w:rFonts w:cs="宋体"/>
          <w:b/>
          <w:sz w:val="32"/>
          <w:szCs w:val="32"/>
        </w:rPr>
      </w:pPr>
      <w:r>
        <w:rPr>
          <w:rFonts w:cs="宋体"/>
          <w:b/>
          <w:sz w:val="32"/>
          <w:szCs w:val="32"/>
        </w:rPr>
        <w:t>（一）基本情况表</w:t>
      </w:r>
    </w:p>
    <w:tbl>
      <w:tblPr>
        <w:tblStyle w:val="46"/>
        <w:tblW w:w="8932" w:type="dxa"/>
        <w:jc w:val="center"/>
        <w:tblLayout w:type="fixed"/>
        <w:tblCellMar>
          <w:top w:w="0" w:type="dxa"/>
          <w:left w:w="0" w:type="dxa"/>
          <w:bottom w:w="0" w:type="dxa"/>
          <w:right w:w="0" w:type="dxa"/>
        </w:tblCellMar>
      </w:tblPr>
      <w:tblGrid>
        <w:gridCol w:w="2174"/>
        <w:gridCol w:w="944"/>
        <w:gridCol w:w="2410"/>
        <w:gridCol w:w="1135"/>
        <w:gridCol w:w="2269"/>
      </w:tblGrid>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投标</w:t>
            </w:r>
            <w:r>
              <w:rPr>
                <w:rFonts w:cs="微软雅黑"/>
                <w:spacing w:val="-2"/>
                <w:kern w:val="0"/>
                <w:sz w:val="22"/>
              </w:rPr>
              <w:t>人</w:t>
            </w:r>
            <w:r>
              <w:rPr>
                <w:rFonts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注册</w:t>
            </w:r>
            <w:r>
              <w:rPr>
                <w:rFonts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成立</w:t>
            </w:r>
            <w:r>
              <w:rPr>
                <w:rFonts w:cs="微软雅黑"/>
                <w:spacing w:val="-2"/>
                <w:kern w:val="0"/>
                <w:sz w:val="22"/>
              </w:rPr>
              <w:t>时</w:t>
            </w:r>
            <w:r>
              <w:rPr>
                <w:rFonts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注册</w:t>
            </w:r>
            <w:r>
              <w:rPr>
                <w:rFonts w:cs="微软雅黑"/>
                <w:spacing w:val="-2"/>
                <w:kern w:val="0"/>
                <w:sz w:val="22"/>
              </w:rPr>
              <w:t>地</w:t>
            </w:r>
            <w:r>
              <w:rPr>
                <w:rFonts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邮政</w:t>
            </w:r>
            <w:r>
              <w:rPr>
                <w:rFonts w:cs="微软雅黑"/>
                <w:spacing w:val="-2"/>
                <w:kern w:val="0"/>
                <w:sz w:val="22"/>
              </w:rPr>
              <w:t>编</w:t>
            </w:r>
            <w:r>
              <w:rPr>
                <w:rFonts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员工</w:t>
            </w:r>
            <w:r>
              <w:rPr>
                <w:rFonts w:cs="微软雅黑"/>
                <w:spacing w:val="-2"/>
                <w:kern w:val="0"/>
                <w:sz w:val="22"/>
              </w:rPr>
              <w:t>总</w:t>
            </w:r>
            <w:r>
              <w:rPr>
                <w:rFonts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联系</w:t>
            </w:r>
            <w:r>
              <w:rPr>
                <w:rFonts w:cs="微软雅黑"/>
                <w:spacing w:val="-2"/>
                <w:kern w:val="0"/>
                <w:sz w:val="22"/>
              </w:rPr>
              <w:t>方</w:t>
            </w:r>
            <w:r>
              <w:rPr>
                <w:rFonts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微软雅黑"/>
                <w:kern w:val="0"/>
                <w:sz w:val="22"/>
              </w:rPr>
            </w:pPr>
            <w:r>
              <w:rPr>
                <w:rFonts w:cs="微软雅黑"/>
                <w:kern w:val="0"/>
                <w:sz w:val="22"/>
              </w:rPr>
              <w:t>法定</w:t>
            </w:r>
            <w:r>
              <w:rPr>
                <w:rFonts w:cs="微软雅黑"/>
                <w:spacing w:val="-2"/>
                <w:kern w:val="0"/>
                <w:sz w:val="22"/>
              </w:rPr>
              <w:t>代</w:t>
            </w:r>
            <w:r>
              <w:rPr>
                <w:rFonts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投标</w:t>
            </w:r>
            <w:r>
              <w:rPr>
                <w:rFonts w:cs="微软雅黑"/>
                <w:spacing w:val="-2"/>
                <w:kern w:val="0"/>
                <w:sz w:val="22"/>
              </w:rPr>
              <w:t>人具</w:t>
            </w:r>
            <w:r>
              <w:rPr>
                <w:rFonts w:cs="微软雅黑"/>
                <w:kern w:val="0"/>
                <w:sz w:val="22"/>
              </w:rPr>
              <w:t>有</w:t>
            </w:r>
            <w:r>
              <w:rPr>
                <w:rFonts w:cs="微软雅黑"/>
                <w:spacing w:val="-2"/>
                <w:kern w:val="0"/>
                <w:sz w:val="22"/>
              </w:rPr>
              <w:t>的</w:t>
            </w:r>
            <w:r>
              <w:rPr>
                <w:rFonts w:cs="微软雅黑"/>
                <w:kern w:val="0"/>
                <w:sz w:val="22"/>
              </w:rPr>
              <w:t>各</w:t>
            </w:r>
            <w:r>
              <w:rPr>
                <w:rFonts w:cs="微软雅黑"/>
                <w:spacing w:val="-2"/>
                <w:kern w:val="0"/>
                <w:sz w:val="22"/>
              </w:rPr>
              <w:t>类</w:t>
            </w:r>
            <w:r>
              <w:rPr>
                <w:rFonts w:cs="微软雅黑"/>
                <w:kern w:val="0"/>
                <w:sz w:val="22"/>
              </w:rPr>
              <w:t>资质证书</w:t>
            </w:r>
            <w:r>
              <w:rPr>
                <w:rFonts w:hint="eastAsia" w:cs="微软雅黑"/>
                <w:kern w:val="0"/>
                <w:sz w:val="22"/>
              </w:rPr>
              <w:t>（如有）</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p>
            <w:pPr>
              <w:autoSpaceDE w:val="0"/>
              <w:autoSpaceDN w:val="0"/>
              <w:adjustRightInd w:val="0"/>
              <w:snapToGrid w:val="0"/>
              <w:jc w:val="left"/>
              <w:rPr>
                <w:kern w:val="0"/>
                <w:sz w:val="22"/>
              </w:rPr>
            </w:pPr>
          </w:p>
          <w:p>
            <w:pPr>
              <w:tabs>
                <w:tab w:val="left" w:pos="2300"/>
                <w:tab w:val="left" w:pos="4400"/>
              </w:tabs>
              <w:autoSpaceDE w:val="0"/>
              <w:autoSpaceDN w:val="0"/>
              <w:adjustRightInd w:val="0"/>
              <w:snapToGrid w:val="0"/>
              <w:jc w:val="left"/>
              <w:rPr>
                <w:kern w:val="0"/>
                <w:sz w:val="22"/>
              </w:rPr>
            </w:pPr>
            <w:r>
              <w:rPr>
                <w:rFonts w:cs="微软雅黑"/>
                <w:kern w:val="0"/>
                <w:sz w:val="22"/>
              </w:rPr>
              <w:t>类型：</w:t>
            </w:r>
            <w:r>
              <w:rPr>
                <w:rFonts w:cs="微软雅黑"/>
                <w:kern w:val="0"/>
                <w:sz w:val="22"/>
              </w:rPr>
              <w:tab/>
            </w:r>
            <w:r>
              <w:rPr>
                <w:rFonts w:cs="微软雅黑"/>
                <w:spacing w:val="-2"/>
                <w:kern w:val="0"/>
                <w:sz w:val="22"/>
              </w:rPr>
              <w:t>等</w:t>
            </w:r>
            <w:r>
              <w:rPr>
                <w:rFonts w:cs="微软雅黑"/>
                <w:kern w:val="0"/>
                <w:sz w:val="22"/>
              </w:rPr>
              <w:t>级：</w:t>
            </w:r>
            <w:r>
              <w:rPr>
                <w:rFonts w:cs="微软雅黑"/>
                <w:kern w:val="0"/>
                <w:sz w:val="22"/>
              </w:rPr>
              <w:tab/>
            </w:r>
            <w:r>
              <w:rPr>
                <w:rFonts w:cs="微软雅黑"/>
                <w:kern w:val="0"/>
                <w:sz w:val="22"/>
              </w:rPr>
              <w:t>证</w:t>
            </w:r>
            <w:r>
              <w:rPr>
                <w:rFonts w:cs="微软雅黑"/>
                <w:spacing w:val="-2"/>
                <w:kern w:val="0"/>
                <w:sz w:val="22"/>
              </w:rPr>
              <w:t>书</w:t>
            </w:r>
            <w:r>
              <w:rPr>
                <w:rFonts w:cs="微软雅黑"/>
                <w:kern w:val="0"/>
                <w:sz w:val="22"/>
              </w:rPr>
              <w:t>号：</w:t>
            </w: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spacing w:val="-2"/>
                <w:kern w:val="0"/>
                <w:sz w:val="22"/>
              </w:rPr>
              <w:t>开</w:t>
            </w:r>
            <w:r>
              <w:rPr>
                <w:rFonts w:cs="微软雅黑"/>
                <w:kern w:val="0"/>
                <w:sz w:val="22"/>
              </w:rPr>
              <w:t>户</w:t>
            </w:r>
            <w:r>
              <w:rPr>
                <w:rFonts w:cs="微软雅黑"/>
                <w:spacing w:val="-2"/>
                <w:kern w:val="0"/>
                <w:sz w:val="22"/>
              </w:rPr>
              <w:t>银</w:t>
            </w:r>
            <w:r>
              <w:rPr>
                <w:rFonts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spacing w:val="-2"/>
                <w:kern w:val="0"/>
                <w:sz w:val="22"/>
              </w:rPr>
              <w:t>银</w:t>
            </w:r>
            <w:r>
              <w:rPr>
                <w:rFonts w:cs="微软雅黑"/>
                <w:kern w:val="0"/>
                <w:sz w:val="22"/>
              </w:rPr>
              <w:t>行</w:t>
            </w:r>
            <w:r>
              <w:rPr>
                <w:rFonts w:cs="微软雅黑"/>
                <w:spacing w:val="-2"/>
                <w:kern w:val="0"/>
                <w:sz w:val="22"/>
              </w:rPr>
              <w:t>账</w:t>
            </w:r>
            <w:r>
              <w:rPr>
                <w:rFonts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近三</w:t>
            </w:r>
            <w:r>
              <w:rPr>
                <w:rFonts w:cs="微软雅黑"/>
                <w:spacing w:val="-2"/>
                <w:kern w:val="0"/>
                <w:sz w:val="22"/>
              </w:rPr>
              <w:t>年</w:t>
            </w:r>
            <w:r>
              <w:rPr>
                <w:rFonts w:cs="微软雅黑"/>
                <w:kern w:val="0"/>
                <w:sz w:val="22"/>
              </w:rPr>
              <w:t>营</w:t>
            </w:r>
            <w:r>
              <w:rPr>
                <w:rFonts w:cs="微软雅黑"/>
                <w:spacing w:val="-2"/>
                <w:kern w:val="0"/>
                <w:sz w:val="22"/>
              </w:rPr>
              <w:t>业</w:t>
            </w:r>
            <w:r>
              <w:rPr>
                <w:rFonts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微软雅黑"/>
                <w:kern w:val="0"/>
                <w:sz w:val="22"/>
              </w:rPr>
            </w:pPr>
            <w:r>
              <w:rPr>
                <w:rFonts w:cs="微软雅黑"/>
                <w:kern w:val="0"/>
                <w:sz w:val="22"/>
              </w:rPr>
              <w:t>投标</w:t>
            </w:r>
            <w:r>
              <w:rPr>
                <w:rFonts w:cs="微软雅黑"/>
                <w:spacing w:val="-2"/>
                <w:kern w:val="0"/>
                <w:sz w:val="22"/>
              </w:rPr>
              <w:t>人</w:t>
            </w:r>
            <w:r>
              <w:rPr>
                <w:rFonts w:cs="微软雅黑"/>
                <w:kern w:val="0"/>
                <w:sz w:val="22"/>
              </w:rPr>
              <w:t>关</w:t>
            </w:r>
            <w:r>
              <w:rPr>
                <w:rFonts w:cs="微软雅黑"/>
                <w:spacing w:val="-2"/>
                <w:kern w:val="0"/>
                <w:sz w:val="22"/>
              </w:rPr>
              <w:t>联</w:t>
            </w:r>
            <w:r>
              <w:rPr>
                <w:rFonts w:cs="微软雅黑"/>
                <w:kern w:val="0"/>
                <w:sz w:val="22"/>
              </w:rPr>
              <w:t>企</w:t>
            </w:r>
            <w:r>
              <w:rPr>
                <w:rFonts w:cs="微软雅黑"/>
                <w:spacing w:val="-2"/>
                <w:kern w:val="0"/>
                <w:sz w:val="22"/>
              </w:rPr>
              <w:t>业</w:t>
            </w:r>
            <w:r>
              <w:rPr>
                <w:rFonts w:cs="微软雅黑"/>
                <w:kern w:val="0"/>
                <w:sz w:val="22"/>
              </w:rPr>
              <w:t>情况</w:t>
            </w:r>
          </w:p>
          <w:p>
            <w:pPr>
              <w:autoSpaceDE w:val="0"/>
              <w:autoSpaceDN w:val="0"/>
              <w:adjustRightInd w:val="0"/>
              <w:snapToGrid w:val="0"/>
              <w:jc w:val="center"/>
              <w:rPr>
                <w:rFonts w:cs="微软雅黑"/>
                <w:kern w:val="0"/>
                <w:sz w:val="22"/>
              </w:rPr>
            </w:pPr>
            <w:r>
              <w:rPr>
                <w:rFonts w:cs="微软雅黑"/>
                <w:kern w:val="0"/>
                <w:sz w:val="22"/>
              </w:rPr>
              <w:t>（包</w:t>
            </w:r>
            <w:r>
              <w:rPr>
                <w:rFonts w:cs="微软雅黑"/>
                <w:spacing w:val="-2"/>
                <w:kern w:val="0"/>
                <w:sz w:val="22"/>
              </w:rPr>
              <w:t>括</w:t>
            </w:r>
            <w:r>
              <w:rPr>
                <w:rFonts w:cs="微软雅黑"/>
                <w:kern w:val="0"/>
                <w:sz w:val="22"/>
              </w:rPr>
              <w:t>但</w:t>
            </w:r>
            <w:r>
              <w:rPr>
                <w:rFonts w:cs="微软雅黑"/>
                <w:spacing w:val="-2"/>
                <w:kern w:val="0"/>
                <w:sz w:val="22"/>
              </w:rPr>
              <w:t>不</w:t>
            </w:r>
            <w:r>
              <w:rPr>
                <w:rFonts w:cs="微软雅黑"/>
                <w:kern w:val="0"/>
                <w:sz w:val="22"/>
              </w:rPr>
              <w:t>限</w:t>
            </w:r>
            <w:r>
              <w:rPr>
                <w:rFonts w:cs="微软雅黑"/>
                <w:spacing w:val="-2"/>
                <w:kern w:val="0"/>
                <w:sz w:val="22"/>
              </w:rPr>
              <w:t>于</w:t>
            </w:r>
            <w:r>
              <w:rPr>
                <w:rFonts w:cs="微软雅黑"/>
                <w:kern w:val="0"/>
                <w:sz w:val="22"/>
              </w:rPr>
              <w:t>与投 标人</w:t>
            </w:r>
            <w:r>
              <w:rPr>
                <w:rFonts w:cs="微软雅黑"/>
                <w:spacing w:val="-2"/>
                <w:kern w:val="0"/>
                <w:sz w:val="22"/>
              </w:rPr>
              <w:t>法</w:t>
            </w:r>
            <w:r>
              <w:rPr>
                <w:rFonts w:cs="微软雅黑"/>
                <w:kern w:val="0"/>
                <w:sz w:val="22"/>
              </w:rPr>
              <w:t>定</w:t>
            </w:r>
            <w:r>
              <w:rPr>
                <w:rFonts w:cs="微软雅黑"/>
                <w:spacing w:val="-2"/>
                <w:kern w:val="0"/>
                <w:sz w:val="22"/>
              </w:rPr>
              <w:t>代</w:t>
            </w:r>
            <w:r>
              <w:rPr>
                <w:rFonts w:cs="微软雅黑"/>
                <w:kern w:val="0"/>
                <w:sz w:val="22"/>
              </w:rPr>
              <w:t>表</w:t>
            </w:r>
            <w:r>
              <w:rPr>
                <w:rFonts w:cs="微软雅黑"/>
                <w:spacing w:val="-2"/>
                <w:kern w:val="0"/>
                <w:sz w:val="22"/>
              </w:rPr>
              <w:t>人</w:t>
            </w:r>
            <w:r>
              <w:rPr>
                <w:rFonts w:cs="微软雅黑"/>
                <w:kern w:val="0"/>
                <w:sz w:val="22"/>
              </w:rPr>
              <w:t>（单 位负</w:t>
            </w:r>
            <w:r>
              <w:rPr>
                <w:rFonts w:cs="微软雅黑"/>
                <w:spacing w:val="-2"/>
                <w:kern w:val="0"/>
                <w:sz w:val="22"/>
              </w:rPr>
              <w:t>责</w:t>
            </w:r>
            <w:r>
              <w:rPr>
                <w:rFonts w:cs="微软雅黑"/>
                <w:kern w:val="0"/>
                <w:sz w:val="22"/>
              </w:rPr>
              <w:t>人</w:t>
            </w:r>
            <w:r>
              <w:rPr>
                <w:rFonts w:cs="微软雅黑"/>
                <w:spacing w:val="-2"/>
                <w:kern w:val="0"/>
                <w:sz w:val="22"/>
              </w:rPr>
              <w:t>）</w:t>
            </w:r>
            <w:r>
              <w:rPr>
                <w:rFonts w:cs="微软雅黑"/>
                <w:kern w:val="0"/>
                <w:sz w:val="22"/>
              </w:rPr>
              <w:t>为</w:t>
            </w:r>
            <w:r>
              <w:rPr>
                <w:rFonts w:cs="微软雅黑"/>
                <w:spacing w:val="-2"/>
                <w:kern w:val="0"/>
                <w:sz w:val="22"/>
              </w:rPr>
              <w:t>同</w:t>
            </w:r>
            <w:r>
              <w:rPr>
                <w:rFonts w:cs="微软雅黑"/>
                <w:kern w:val="0"/>
                <w:sz w:val="22"/>
              </w:rPr>
              <w:t>一人 或者</w:t>
            </w:r>
            <w:r>
              <w:rPr>
                <w:rFonts w:cs="微软雅黑"/>
                <w:spacing w:val="-2"/>
                <w:kern w:val="0"/>
                <w:sz w:val="22"/>
              </w:rPr>
              <w:t>存</w:t>
            </w:r>
            <w:r>
              <w:rPr>
                <w:rFonts w:cs="微软雅黑"/>
                <w:kern w:val="0"/>
                <w:sz w:val="22"/>
              </w:rPr>
              <w:t>在</w:t>
            </w:r>
            <w:r>
              <w:rPr>
                <w:rFonts w:cs="微软雅黑"/>
                <w:spacing w:val="-2"/>
                <w:kern w:val="0"/>
                <w:sz w:val="22"/>
              </w:rPr>
              <w:t>控</w:t>
            </w:r>
            <w:r>
              <w:rPr>
                <w:rFonts w:cs="微软雅黑"/>
                <w:kern w:val="0"/>
                <w:sz w:val="22"/>
              </w:rPr>
              <w:t>股</w:t>
            </w:r>
            <w:r>
              <w:rPr>
                <w:rFonts w:cs="微软雅黑"/>
                <w:spacing w:val="-2"/>
                <w:kern w:val="0"/>
                <w:sz w:val="22"/>
              </w:rPr>
              <w:t>、</w:t>
            </w:r>
            <w:r>
              <w:rPr>
                <w:rFonts w:cs="微软雅黑"/>
                <w:kern w:val="0"/>
                <w:sz w:val="22"/>
              </w:rPr>
              <w:t>管理</w:t>
            </w:r>
          </w:p>
          <w:p>
            <w:pPr>
              <w:autoSpaceDE w:val="0"/>
              <w:autoSpaceDN w:val="0"/>
              <w:adjustRightInd w:val="0"/>
              <w:snapToGrid w:val="0"/>
              <w:jc w:val="center"/>
              <w:rPr>
                <w:kern w:val="0"/>
                <w:sz w:val="22"/>
              </w:rPr>
            </w:pPr>
            <w:r>
              <w:rPr>
                <w:rFonts w:cs="微软雅黑"/>
                <w:kern w:val="0"/>
                <w:sz w:val="22"/>
              </w:rPr>
              <w:t>关系</w:t>
            </w:r>
            <w:r>
              <w:rPr>
                <w:rFonts w:cs="微软雅黑"/>
                <w:spacing w:val="-2"/>
                <w:kern w:val="0"/>
                <w:sz w:val="22"/>
              </w:rPr>
              <w:t>的</w:t>
            </w:r>
            <w:r>
              <w:rPr>
                <w:rFonts w:cs="微软雅黑"/>
                <w:kern w:val="0"/>
                <w:sz w:val="22"/>
              </w:rPr>
              <w:t>不</w:t>
            </w:r>
            <w:r>
              <w:rPr>
                <w:rFonts w:cs="微软雅黑"/>
                <w:spacing w:val="-2"/>
                <w:kern w:val="0"/>
                <w:sz w:val="22"/>
              </w:rPr>
              <w:t>同</w:t>
            </w:r>
            <w:r>
              <w:rPr>
                <w:rFonts w:cs="微软雅黑"/>
                <w:kern w:val="0"/>
                <w:sz w:val="22"/>
              </w:rPr>
              <w:t>单</w:t>
            </w:r>
            <w:r>
              <w:rPr>
                <w:rFonts w:cs="微软雅黑"/>
                <w:spacing w:val="-2"/>
                <w:kern w:val="0"/>
                <w:sz w:val="22"/>
              </w:rPr>
              <w:t>位</w:t>
            </w:r>
            <w:r>
              <w:rPr>
                <w:rFonts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kern w:val="0"/>
                <w:sz w:val="22"/>
              </w:rPr>
            </w:pPr>
            <w:r>
              <w:rPr>
                <w:rFonts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kern w:val="0"/>
                <w:sz w:val="22"/>
              </w:rPr>
            </w:pPr>
          </w:p>
        </w:tc>
      </w:tr>
    </w:tbl>
    <w:p>
      <w:pPr>
        <w:widowControl/>
        <w:jc w:val="left"/>
        <w:rPr>
          <w:rFonts w:eastAsia="仿宋"/>
          <w:sz w:val="24"/>
        </w:rPr>
      </w:pPr>
      <w:r>
        <w:rPr>
          <w:rFonts w:cs="宋体"/>
          <w:b/>
          <w:sz w:val="22"/>
        </w:rPr>
        <w:t xml:space="preserve">      注：投标人在本表后附相关证明材料。</w:t>
      </w:r>
      <w:r>
        <w:rPr>
          <w:rFonts w:eastAsia="仿宋"/>
          <w:sz w:val="24"/>
        </w:rPr>
        <w:br w:type="page"/>
      </w:r>
    </w:p>
    <w:p>
      <w:pPr>
        <w:autoSpaceDE w:val="0"/>
        <w:autoSpaceDN w:val="0"/>
        <w:adjustRightInd w:val="0"/>
        <w:spacing w:line="360" w:lineRule="auto"/>
        <w:ind w:left="181" w:leftChars="-255" w:right="-20" w:hanging="716" w:hangingChars="223"/>
        <w:jc w:val="center"/>
        <w:rPr>
          <w:rFonts w:cs="宋体"/>
          <w:b/>
          <w:sz w:val="32"/>
          <w:szCs w:val="32"/>
        </w:rPr>
      </w:pPr>
      <w:r>
        <w:rPr>
          <w:rFonts w:cs="宋体"/>
          <w:b/>
          <w:sz w:val="32"/>
          <w:szCs w:val="32"/>
        </w:rPr>
        <w:t>（</w:t>
      </w:r>
      <w:r>
        <w:rPr>
          <w:rFonts w:hint="eastAsia" w:cs="宋体"/>
          <w:b/>
          <w:sz w:val="32"/>
          <w:szCs w:val="32"/>
        </w:rPr>
        <w:t>二</w:t>
      </w:r>
      <w:r>
        <w:rPr>
          <w:rFonts w:cs="宋体"/>
          <w:b/>
          <w:sz w:val="32"/>
          <w:szCs w:val="32"/>
        </w:rPr>
        <w:t>）投标人提供的资格审查资料一览表</w:t>
      </w:r>
    </w:p>
    <w:p>
      <w:pPr>
        <w:adjustRightInd w:val="0"/>
        <w:snapToGrid w:val="0"/>
        <w:ind w:firstLine="241"/>
        <w:jc w:val="center"/>
        <w:rPr>
          <w:rFonts w:eastAsia="仿宋"/>
          <w:b/>
          <w:sz w:val="24"/>
        </w:rPr>
      </w:pPr>
    </w:p>
    <w:tbl>
      <w:tblPr>
        <w:tblStyle w:val="46"/>
        <w:tblW w:w="9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28"/>
        <w:gridCol w:w="2409"/>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b/>
                <w:sz w:val="24"/>
              </w:rPr>
            </w:pPr>
            <w:r>
              <w:rPr>
                <w:b/>
                <w:sz w:val="24"/>
              </w:rPr>
              <w:t>序号</w:t>
            </w:r>
          </w:p>
        </w:tc>
        <w:tc>
          <w:tcPr>
            <w:tcW w:w="3828" w:type="dxa"/>
            <w:vAlign w:val="center"/>
          </w:tcPr>
          <w:p>
            <w:pPr>
              <w:adjustRightInd w:val="0"/>
              <w:snapToGrid w:val="0"/>
              <w:jc w:val="center"/>
              <w:rPr>
                <w:b/>
                <w:sz w:val="24"/>
              </w:rPr>
            </w:pPr>
            <w:r>
              <w:rPr>
                <w:b/>
                <w:sz w:val="24"/>
              </w:rPr>
              <w:t>资料名称</w:t>
            </w:r>
          </w:p>
        </w:tc>
        <w:tc>
          <w:tcPr>
            <w:tcW w:w="2409" w:type="dxa"/>
            <w:vAlign w:val="center"/>
          </w:tcPr>
          <w:p>
            <w:pPr>
              <w:adjustRightInd w:val="0"/>
              <w:snapToGrid w:val="0"/>
              <w:jc w:val="center"/>
              <w:rPr>
                <w:b/>
                <w:sz w:val="24"/>
              </w:rPr>
            </w:pPr>
            <w:r>
              <w:rPr>
                <w:rFonts w:hint="eastAsia" w:ascii="宋体" w:hAnsi="宋体"/>
                <w:b/>
                <w:sz w:val="24"/>
              </w:rPr>
              <w:t>位于投标文件第</w:t>
            </w:r>
            <w:r>
              <w:rPr>
                <w:rFonts w:ascii="宋体" w:hAnsi="宋体"/>
                <w:b/>
                <w:sz w:val="24"/>
              </w:rPr>
              <w:t>X页</w:t>
            </w:r>
          </w:p>
        </w:tc>
        <w:tc>
          <w:tcPr>
            <w:tcW w:w="2127" w:type="dxa"/>
            <w:vAlign w:val="center"/>
          </w:tcPr>
          <w:p>
            <w:pPr>
              <w:adjustRightInd w:val="0"/>
              <w:snapToGrid w:val="0"/>
              <w:jc w:val="center"/>
              <w:rPr>
                <w:b/>
                <w:sz w:val="24"/>
              </w:rPr>
            </w:pPr>
            <w:r>
              <w:rPr>
                <w:b/>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1</w:t>
            </w:r>
          </w:p>
        </w:tc>
        <w:tc>
          <w:tcPr>
            <w:tcW w:w="3828" w:type="dxa"/>
            <w:vAlign w:val="center"/>
          </w:tcPr>
          <w:p>
            <w:pPr>
              <w:adjustRightInd w:val="0"/>
              <w:snapToGrid w:val="0"/>
              <w:jc w:val="center"/>
              <w:rPr>
                <w:sz w:val="24"/>
              </w:rPr>
            </w:pPr>
            <w:r>
              <w:rPr>
                <w:rFonts w:cs="宋体"/>
                <w:sz w:val="22"/>
              </w:rPr>
              <w:t>企业法人营业执照</w:t>
            </w:r>
            <w:r>
              <w:rPr>
                <w:rFonts w:hint="eastAsia" w:cs="宋体"/>
                <w:sz w:val="22"/>
              </w:rPr>
              <w:t>（</w:t>
            </w:r>
            <w:r>
              <w:rPr>
                <w:rFonts w:hint="eastAsia"/>
                <w:spacing w:val="-1"/>
                <w:sz w:val="22"/>
              </w:rPr>
              <w:t>如营业执照未登记注册资本的，须另外提供其他证明材料</w:t>
            </w:r>
            <w:r>
              <w:rPr>
                <w:rFonts w:hint="eastAsia" w:cs="宋体"/>
                <w:sz w:val="22"/>
              </w:rPr>
              <w:t>）</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2</w:t>
            </w:r>
          </w:p>
        </w:tc>
        <w:tc>
          <w:tcPr>
            <w:tcW w:w="3828" w:type="dxa"/>
            <w:vAlign w:val="center"/>
          </w:tcPr>
          <w:p>
            <w:pPr>
              <w:adjustRightInd w:val="0"/>
              <w:snapToGrid w:val="0"/>
              <w:jc w:val="center"/>
              <w:rPr>
                <w:sz w:val="24"/>
              </w:rPr>
            </w:pPr>
            <w:r>
              <w:rPr>
                <w:rFonts w:cs="宋体"/>
                <w:kern w:val="0"/>
                <w:sz w:val="22"/>
              </w:rPr>
              <w:t>法定代表人身份证明</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3</w:t>
            </w:r>
          </w:p>
        </w:tc>
        <w:tc>
          <w:tcPr>
            <w:tcW w:w="3828" w:type="dxa"/>
            <w:vAlign w:val="center"/>
          </w:tcPr>
          <w:p>
            <w:pPr>
              <w:adjustRightInd w:val="0"/>
              <w:snapToGrid w:val="0"/>
              <w:jc w:val="center"/>
              <w:rPr>
                <w:sz w:val="24"/>
              </w:rPr>
            </w:pPr>
            <w:r>
              <w:rPr>
                <w:rFonts w:cs="宋体"/>
                <w:sz w:val="22"/>
              </w:rPr>
              <w:t>法定代表人授权委托书（投标文件由委托代理人签字时提供</w:t>
            </w:r>
            <w:r>
              <w:rPr>
                <w:rFonts w:hint="eastAsia" w:cs="宋体"/>
                <w:sz w:val="22"/>
              </w:rPr>
              <w:t>）</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4</w:t>
            </w:r>
          </w:p>
        </w:tc>
        <w:tc>
          <w:tcPr>
            <w:tcW w:w="3828" w:type="dxa"/>
            <w:vAlign w:val="center"/>
          </w:tcPr>
          <w:p>
            <w:pPr>
              <w:adjustRightInd w:val="0"/>
              <w:snapToGrid w:val="0"/>
              <w:jc w:val="center"/>
              <w:rPr>
                <w:sz w:val="24"/>
              </w:rPr>
            </w:pPr>
            <w:r>
              <w:rPr>
                <w:rFonts w:hint="eastAsia" w:hAnsi="宋体" w:cs="宋体"/>
                <w:kern w:val="0"/>
                <w:sz w:val="22"/>
              </w:rPr>
              <w:t>一般纳税人资格证明（按招标公告资格条件要求提供）</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5</w:t>
            </w:r>
          </w:p>
        </w:tc>
        <w:tc>
          <w:tcPr>
            <w:tcW w:w="3828" w:type="dxa"/>
            <w:vAlign w:val="center"/>
          </w:tcPr>
          <w:p>
            <w:pPr>
              <w:adjustRightInd w:val="0"/>
              <w:snapToGrid w:val="0"/>
              <w:jc w:val="center"/>
              <w:rPr>
                <w:sz w:val="24"/>
              </w:rPr>
            </w:pPr>
            <w:r>
              <w:rPr>
                <w:rFonts w:hint="eastAsia" w:cs="宋体"/>
                <w:kern w:val="0"/>
                <w:sz w:val="22"/>
              </w:rPr>
              <w:t>满足招标公告投标人资格要求的业绩证明材料。【业绩证明材料：</w:t>
            </w:r>
            <w:r>
              <w:rPr>
                <w:spacing w:val="-1"/>
                <w:sz w:val="22"/>
              </w:rPr>
              <w:t>合同协议复印件</w:t>
            </w:r>
            <w:r>
              <w:rPr>
                <w:rFonts w:cs="宋体"/>
                <w:sz w:val="22"/>
              </w:rPr>
              <w:t>并加盖投标人公章</w:t>
            </w:r>
            <w:r>
              <w:rPr>
                <w:rFonts w:hint="eastAsia" w:cs="宋体"/>
                <w:kern w:val="0"/>
                <w:sz w:val="22"/>
              </w:rPr>
              <w:t>】</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6</w:t>
            </w:r>
          </w:p>
        </w:tc>
        <w:tc>
          <w:tcPr>
            <w:tcW w:w="3828" w:type="dxa"/>
            <w:vAlign w:val="center"/>
          </w:tcPr>
          <w:p>
            <w:pPr>
              <w:adjustRightInd w:val="0"/>
              <w:snapToGrid w:val="0"/>
              <w:jc w:val="center"/>
              <w:rPr>
                <w:sz w:val="24"/>
              </w:rPr>
            </w:pPr>
            <w:r>
              <w:rPr>
                <w:rFonts w:hint="eastAsia" w:ascii="宋体" w:hAnsi="宋体" w:cs="宋体"/>
                <w:b/>
                <w:sz w:val="22"/>
              </w:rPr>
              <w:t>项目负责人的社会保险参保证明(证明显示的打印时间要求在投标截止日前十五日内，参保单位与投标人企业名称一致)</w:t>
            </w: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r>
              <w:rPr>
                <w:rFonts w:hint="eastAsia"/>
                <w:sz w:val="24"/>
              </w:rPr>
              <w:t>7</w:t>
            </w:r>
          </w:p>
        </w:tc>
        <w:tc>
          <w:tcPr>
            <w:tcW w:w="3828" w:type="dxa"/>
            <w:vAlign w:val="center"/>
          </w:tcPr>
          <w:p>
            <w:pPr>
              <w:adjustRightInd w:val="0"/>
              <w:snapToGrid w:val="0"/>
              <w:jc w:val="center"/>
              <w:rPr>
                <w:sz w:val="24"/>
              </w:rPr>
            </w:pP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p>
        </w:tc>
        <w:tc>
          <w:tcPr>
            <w:tcW w:w="3828" w:type="dxa"/>
            <w:vAlign w:val="center"/>
          </w:tcPr>
          <w:p>
            <w:pPr>
              <w:adjustRightInd w:val="0"/>
              <w:snapToGrid w:val="0"/>
              <w:jc w:val="center"/>
              <w:rPr>
                <w:sz w:val="24"/>
              </w:rPr>
            </w:pP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p>
        </w:tc>
        <w:tc>
          <w:tcPr>
            <w:tcW w:w="3828" w:type="dxa"/>
            <w:vAlign w:val="center"/>
          </w:tcPr>
          <w:p>
            <w:pPr>
              <w:adjustRightInd w:val="0"/>
              <w:snapToGrid w:val="0"/>
              <w:jc w:val="center"/>
              <w:rPr>
                <w:sz w:val="24"/>
              </w:rPr>
            </w:pP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p>
        </w:tc>
        <w:tc>
          <w:tcPr>
            <w:tcW w:w="3828" w:type="dxa"/>
            <w:vAlign w:val="center"/>
          </w:tcPr>
          <w:p>
            <w:pPr>
              <w:adjustRightInd w:val="0"/>
              <w:snapToGrid w:val="0"/>
              <w:jc w:val="center"/>
              <w:rPr>
                <w:sz w:val="24"/>
              </w:rPr>
            </w:pP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vAlign w:val="center"/>
          </w:tcPr>
          <w:p>
            <w:pPr>
              <w:adjustRightInd w:val="0"/>
              <w:snapToGrid w:val="0"/>
              <w:jc w:val="center"/>
              <w:rPr>
                <w:sz w:val="24"/>
              </w:rPr>
            </w:pPr>
          </w:p>
        </w:tc>
        <w:tc>
          <w:tcPr>
            <w:tcW w:w="3828" w:type="dxa"/>
            <w:vAlign w:val="center"/>
          </w:tcPr>
          <w:p>
            <w:pPr>
              <w:adjustRightInd w:val="0"/>
              <w:snapToGrid w:val="0"/>
              <w:jc w:val="center"/>
              <w:rPr>
                <w:sz w:val="24"/>
              </w:rPr>
            </w:pPr>
          </w:p>
        </w:tc>
        <w:tc>
          <w:tcPr>
            <w:tcW w:w="2409" w:type="dxa"/>
            <w:vAlign w:val="center"/>
          </w:tcPr>
          <w:p>
            <w:pPr>
              <w:adjustRightInd w:val="0"/>
              <w:snapToGrid w:val="0"/>
              <w:jc w:val="center"/>
              <w:rPr>
                <w:sz w:val="24"/>
              </w:rPr>
            </w:pPr>
          </w:p>
        </w:tc>
        <w:tc>
          <w:tcPr>
            <w:tcW w:w="2127" w:type="dxa"/>
            <w:vAlign w:val="center"/>
          </w:tcPr>
          <w:p>
            <w:pPr>
              <w:adjustRightInd w:val="0"/>
              <w:snapToGrid w:val="0"/>
              <w:jc w:val="center"/>
              <w:rPr>
                <w:sz w:val="24"/>
              </w:rPr>
            </w:pPr>
          </w:p>
        </w:tc>
      </w:tr>
    </w:tbl>
    <w:p>
      <w:pPr>
        <w:autoSpaceDE w:val="0"/>
        <w:autoSpaceDN w:val="0"/>
        <w:adjustRightInd w:val="0"/>
        <w:spacing w:line="360" w:lineRule="auto"/>
        <w:ind w:left="-115" w:leftChars="-55" w:right="-20" w:firstLine="221" w:firstLineChars="100"/>
        <w:rPr>
          <w:rFonts w:cs="宋体"/>
          <w:b/>
          <w:sz w:val="22"/>
        </w:rPr>
      </w:pPr>
      <w:r>
        <w:rPr>
          <w:rFonts w:cs="宋体"/>
          <w:b/>
          <w:sz w:val="22"/>
        </w:rPr>
        <w:t>注：投标人应在本表后附相关证明材料。</w:t>
      </w:r>
    </w:p>
    <w:p>
      <w:pPr>
        <w:adjustRightInd w:val="0"/>
        <w:snapToGrid w:val="0"/>
        <w:ind w:firstLine="240"/>
        <w:jc w:val="center"/>
        <w:rPr>
          <w:rFonts w:eastAsia="仿宋"/>
          <w:sz w:val="24"/>
        </w:rPr>
      </w:pPr>
      <w:r>
        <w:rPr>
          <w:rFonts w:eastAsia="仿宋"/>
          <w:sz w:val="24"/>
        </w:rPr>
        <w:t xml:space="preserve">                             </w:t>
      </w:r>
    </w:p>
    <w:p>
      <w:pPr>
        <w:adjustRightInd w:val="0"/>
        <w:snapToGrid w:val="0"/>
        <w:ind w:firstLine="240"/>
        <w:jc w:val="center"/>
        <w:rPr>
          <w:rFonts w:eastAsia="仿宋"/>
          <w:sz w:val="24"/>
        </w:rPr>
      </w:pPr>
    </w:p>
    <w:p>
      <w:pPr>
        <w:widowControl/>
        <w:jc w:val="left"/>
        <w:rPr>
          <w:rFonts w:cs="宋体"/>
          <w:b/>
          <w:sz w:val="32"/>
          <w:szCs w:val="32"/>
        </w:rPr>
      </w:pPr>
      <w:r>
        <w:rPr>
          <w:rFonts w:cs="宋体"/>
          <w:b/>
          <w:sz w:val="32"/>
          <w:szCs w:val="32"/>
        </w:rPr>
        <w:br w:type="page"/>
      </w:r>
    </w:p>
    <w:p>
      <w:pPr>
        <w:spacing w:line="360" w:lineRule="auto"/>
        <w:jc w:val="center"/>
        <w:rPr>
          <w:rFonts w:cs="宋体"/>
          <w:b/>
          <w:sz w:val="32"/>
          <w:szCs w:val="32"/>
        </w:rPr>
      </w:pPr>
      <w:r>
        <w:rPr>
          <w:rFonts w:cs="宋体"/>
          <w:b/>
          <w:sz w:val="32"/>
          <w:szCs w:val="32"/>
        </w:rPr>
        <w:t>（三）投标人资信情况说明</w:t>
      </w:r>
    </w:p>
    <w:tbl>
      <w:tblPr>
        <w:tblStyle w:val="46"/>
        <w:tblW w:w="100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6068"/>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sz w:val="22"/>
              </w:rPr>
            </w:pPr>
            <w:r>
              <w:rPr>
                <w:sz w:val="22"/>
              </w:rPr>
              <w:t>评审因素</w:t>
            </w:r>
          </w:p>
        </w:tc>
        <w:tc>
          <w:tcPr>
            <w:tcW w:w="6068" w:type="dxa"/>
            <w:vAlign w:val="center"/>
          </w:tcPr>
          <w:p>
            <w:pPr>
              <w:adjustRightInd w:val="0"/>
              <w:snapToGrid w:val="0"/>
              <w:jc w:val="center"/>
              <w:rPr>
                <w:sz w:val="22"/>
              </w:rPr>
            </w:pPr>
            <w:r>
              <w:rPr>
                <w:sz w:val="22"/>
              </w:rPr>
              <w:t>评审内容</w:t>
            </w:r>
          </w:p>
        </w:tc>
        <w:tc>
          <w:tcPr>
            <w:tcW w:w="1276" w:type="dxa"/>
            <w:vAlign w:val="center"/>
          </w:tcPr>
          <w:p>
            <w:pPr>
              <w:widowControl/>
              <w:adjustRightInd w:val="0"/>
              <w:snapToGrid w:val="0"/>
              <w:jc w:val="center"/>
              <w:rPr>
                <w:rFonts w:cs="宋体"/>
                <w:b/>
                <w:kern w:val="0"/>
                <w:sz w:val="22"/>
              </w:rPr>
            </w:pPr>
            <w:r>
              <w:rPr>
                <w:sz w:val="22"/>
              </w:rPr>
              <w:t>投标人资信情况详细说明</w:t>
            </w:r>
          </w:p>
        </w:tc>
        <w:tc>
          <w:tcPr>
            <w:tcW w:w="1134" w:type="dxa"/>
            <w:vAlign w:val="center"/>
          </w:tcPr>
          <w:p>
            <w:pPr>
              <w:widowControl/>
              <w:adjustRightInd w:val="0"/>
              <w:snapToGrid w:val="0"/>
              <w:jc w:val="center"/>
              <w:rPr>
                <w:rFonts w:cs="宋体"/>
                <w:b/>
                <w:kern w:val="0"/>
                <w:sz w:val="22"/>
              </w:rPr>
            </w:pPr>
            <w:r>
              <w:rPr>
                <w:sz w:val="22"/>
              </w:rPr>
              <w:t>证明资料名称及位置</w:t>
            </w:r>
          </w:p>
        </w:tc>
        <w:tc>
          <w:tcPr>
            <w:tcW w:w="851" w:type="dxa"/>
            <w:vAlign w:val="center"/>
          </w:tcPr>
          <w:p>
            <w:pPr>
              <w:widowControl/>
              <w:adjustRightInd w:val="0"/>
              <w:snapToGrid w:val="0"/>
              <w:jc w:val="center"/>
              <w:rPr>
                <w:rFonts w:cs="宋体"/>
                <w:b/>
                <w:kern w:val="0"/>
                <w:sz w:val="22"/>
              </w:rPr>
            </w:pPr>
            <w:r>
              <w:rPr>
                <w:sz w:val="22"/>
              </w:rPr>
              <w:t>投标人自评分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sz w:val="22"/>
              </w:rPr>
            </w:pPr>
            <w:r>
              <w:rPr>
                <w:rFonts w:hint="eastAsia"/>
                <w:sz w:val="22"/>
              </w:rPr>
              <w:t>1</w:t>
            </w:r>
          </w:p>
        </w:tc>
        <w:tc>
          <w:tcPr>
            <w:tcW w:w="6068" w:type="dxa"/>
            <w:vAlign w:val="center"/>
          </w:tcPr>
          <w:p>
            <w:pPr>
              <w:adjustRightInd w:val="0"/>
              <w:snapToGrid w:val="0"/>
              <w:jc w:val="left"/>
              <w:rPr>
                <w:rFonts w:cs="宋体"/>
                <w:bCs/>
                <w:kern w:val="0"/>
                <w:sz w:val="22"/>
              </w:rPr>
            </w:pPr>
          </w:p>
        </w:tc>
        <w:tc>
          <w:tcPr>
            <w:tcW w:w="1276" w:type="dxa"/>
            <w:vAlign w:val="center"/>
          </w:tcPr>
          <w:p>
            <w:pPr>
              <w:adjustRightInd w:val="0"/>
              <w:snapToGrid w:val="0"/>
              <w:jc w:val="center"/>
              <w:rPr>
                <w:b/>
                <w:bCs/>
                <w:color w:val="000000"/>
                <w:sz w:val="22"/>
              </w:rPr>
            </w:pPr>
          </w:p>
        </w:tc>
        <w:tc>
          <w:tcPr>
            <w:tcW w:w="1134" w:type="dxa"/>
            <w:vAlign w:val="center"/>
          </w:tcPr>
          <w:p>
            <w:pPr>
              <w:adjustRightInd w:val="0"/>
              <w:snapToGrid w:val="0"/>
              <w:jc w:val="center"/>
              <w:rPr>
                <w:color w:val="000000"/>
                <w:sz w:val="22"/>
              </w:rPr>
            </w:pPr>
          </w:p>
        </w:tc>
        <w:tc>
          <w:tcPr>
            <w:tcW w:w="851" w:type="dxa"/>
            <w:vAlign w:val="center"/>
          </w:tcPr>
          <w:p>
            <w:pPr>
              <w:adjustRightInd w:val="0"/>
              <w:snapToGrid w:val="0"/>
              <w:jc w:val="center"/>
              <w:rPr>
                <w:b/>
                <w:bCs/>
                <w:color w:val="00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sz w:val="22"/>
              </w:rPr>
            </w:pPr>
            <w:r>
              <w:rPr>
                <w:rFonts w:hint="eastAsia"/>
                <w:sz w:val="22"/>
              </w:rPr>
              <w:t>2</w:t>
            </w:r>
          </w:p>
        </w:tc>
        <w:tc>
          <w:tcPr>
            <w:tcW w:w="6068" w:type="dxa"/>
            <w:vAlign w:val="center"/>
          </w:tcPr>
          <w:p>
            <w:pPr>
              <w:widowControl/>
              <w:adjustRightInd w:val="0"/>
              <w:snapToGrid w:val="0"/>
              <w:rPr>
                <w:rFonts w:cs="宋体"/>
                <w:kern w:val="0"/>
                <w:sz w:val="22"/>
              </w:rPr>
            </w:pPr>
          </w:p>
        </w:tc>
        <w:tc>
          <w:tcPr>
            <w:tcW w:w="1276" w:type="dxa"/>
            <w:vAlign w:val="center"/>
          </w:tcPr>
          <w:p>
            <w:pPr>
              <w:adjustRightInd w:val="0"/>
              <w:snapToGrid w:val="0"/>
              <w:jc w:val="center"/>
              <w:rPr>
                <w:b/>
                <w:bCs/>
                <w:color w:val="000000"/>
                <w:sz w:val="22"/>
              </w:rPr>
            </w:pPr>
          </w:p>
        </w:tc>
        <w:tc>
          <w:tcPr>
            <w:tcW w:w="1134" w:type="dxa"/>
            <w:vAlign w:val="center"/>
          </w:tcPr>
          <w:p>
            <w:pPr>
              <w:adjustRightInd w:val="0"/>
              <w:snapToGrid w:val="0"/>
              <w:jc w:val="center"/>
              <w:rPr>
                <w:color w:val="000000"/>
                <w:sz w:val="22"/>
              </w:rPr>
            </w:pPr>
          </w:p>
        </w:tc>
        <w:tc>
          <w:tcPr>
            <w:tcW w:w="851" w:type="dxa"/>
            <w:vAlign w:val="center"/>
          </w:tcPr>
          <w:p>
            <w:pPr>
              <w:adjustRightInd w:val="0"/>
              <w:snapToGrid w:val="0"/>
              <w:jc w:val="center"/>
              <w:rPr>
                <w:b/>
                <w:bCs/>
                <w:color w:val="00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bCs/>
                <w:sz w:val="22"/>
              </w:rPr>
            </w:pPr>
            <w:r>
              <w:rPr>
                <w:rFonts w:hint="eastAsia"/>
                <w:bCs/>
                <w:sz w:val="22"/>
              </w:rPr>
              <w:t>3</w:t>
            </w:r>
          </w:p>
        </w:tc>
        <w:tc>
          <w:tcPr>
            <w:tcW w:w="6068" w:type="dxa"/>
            <w:vAlign w:val="center"/>
          </w:tcPr>
          <w:p>
            <w:pPr>
              <w:widowControl/>
              <w:adjustRightInd w:val="0"/>
              <w:snapToGrid w:val="0"/>
              <w:jc w:val="left"/>
              <w:rPr>
                <w:rFonts w:cs="宋体"/>
                <w:kern w:val="0"/>
                <w:sz w:val="22"/>
              </w:rPr>
            </w:pPr>
          </w:p>
        </w:tc>
        <w:tc>
          <w:tcPr>
            <w:tcW w:w="1276" w:type="dxa"/>
            <w:vAlign w:val="center"/>
          </w:tcPr>
          <w:p>
            <w:pPr>
              <w:adjustRightInd w:val="0"/>
              <w:snapToGrid w:val="0"/>
              <w:jc w:val="center"/>
              <w:rPr>
                <w:b/>
                <w:bCs/>
                <w:color w:val="000000"/>
                <w:sz w:val="22"/>
              </w:rPr>
            </w:pPr>
          </w:p>
        </w:tc>
        <w:tc>
          <w:tcPr>
            <w:tcW w:w="1134" w:type="dxa"/>
            <w:vAlign w:val="center"/>
          </w:tcPr>
          <w:p>
            <w:pPr>
              <w:adjustRightInd w:val="0"/>
              <w:snapToGrid w:val="0"/>
              <w:jc w:val="center"/>
              <w:rPr>
                <w:color w:val="000000"/>
                <w:sz w:val="22"/>
              </w:rPr>
            </w:pPr>
          </w:p>
        </w:tc>
        <w:tc>
          <w:tcPr>
            <w:tcW w:w="851" w:type="dxa"/>
            <w:vAlign w:val="center"/>
          </w:tcPr>
          <w:p>
            <w:pPr>
              <w:adjustRightInd w:val="0"/>
              <w:snapToGrid w:val="0"/>
              <w:jc w:val="center"/>
              <w:rPr>
                <w:b/>
                <w:bCs/>
                <w:color w:val="00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bCs/>
                <w:sz w:val="22"/>
              </w:rPr>
            </w:pPr>
            <w:r>
              <w:rPr>
                <w:rFonts w:hint="eastAsia"/>
                <w:bCs/>
                <w:sz w:val="22"/>
              </w:rPr>
              <w:t>4</w:t>
            </w:r>
          </w:p>
        </w:tc>
        <w:tc>
          <w:tcPr>
            <w:tcW w:w="6068" w:type="dxa"/>
            <w:vAlign w:val="center"/>
          </w:tcPr>
          <w:p>
            <w:pPr>
              <w:widowControl/>
              <w:adjustRightInd w:val="0"/>
              <w:snapToGrid w:val="0"/>
              <w:jc w:val="left"/>
              <w:rPr>
                <w:rFonts w:cs="宋体"/>
                <w:kern w:val="0"/>
                <w:sz w:val="22"/>
              </w:rPr>
            </w:pPr>
          </w:p>
        </w:tc>
        <w:tc>
          <w:tcPr>
            <w:tcW w:w="1276" w:type="dxa"/>
            <w:vAlign w:val="center"/>
          </w:tcPr>
          <w:p>
            <w:pPr>
              <w:adjustRightInd w:val="0"/>
              <w:snapToGrid w:val="0"/>
              <w:jc w:val="center"/>
              <w:rPr>
                <w:b/>
                <w:bCs/>
                <w:color w:val="000000"/>
                <w:sz w:val="22"/>
              </w:rPr>
            </w:pPr>
          </w:p>
        </w:tc>
        <w:tc>
          <w:tcPr>
            <w:tcW w:w="1134" w:type="dxa"/>
            <w:vAlign w:val="center"/>
          </w:tcPr>
          <w:p>
            <w:pPr>
              <w:adjustRightInd w:val="0"/>
              <w:snapToGrid w:val="0"/>
              <w:jc w:val="center"/>
              <w:rPr>
                <w:color w:val="000000"/>
                <w:sz w:val="22"/>
              </w:rPr>
            </w:pPr>
          </w:p>
        </w:tc>
        <w:tc>
          <w:tcPr>
            <w:tcW w:w="851" w:type="dxa"/>
            <w:vAlign w:val="center"/>
          </w:tcPr>
          <w:p>
            <w:pPr>
              <w:adjustRightInd w:val="0"/>
              <w:snapToGrid w:val="0"/>
              <w:jc w:val="center"/>
              <w:rPr>
                <w:b/>
                <w:bCs/>
                <w:color w:val="00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44" w:type="dxa"/>
            <w:vAlign w:val="center"/>
          </w:tcPr>
          <w:p>
            <w:pPr>
              <w:adjustRightInd w:val="0"/>
              <w:snapToGrid w:val="0"/>
              <w:jc w:val="center"/>
              <w:rPr>
                <w:bCs/>
                <w:sz w:val="22"/>
              </w:rPr>
            </w:pPr>
            <w:r>
              <w:rPr>
                <w:rFonts w:hint="eastAsia"/>
                <w:bCs/>
                <w:sz w:val="22"/>
              </w:rPr>
              <w:t>5</w:t>
            </w:r>
          </w:p>
        </w:tc>
        <w:tc>
          <w:tcPr>
            <w:tcW w:w="6068" w:type="dxa"/>
            <w:vAlign w:val="center"/>
          </w:tcPr>
          <w:p>
            <w:pPr>
              <w:widowControl/>
              <w:adjustRightInd w:val="0"/>
              <w:snapToGrid w:val="0"/>
              <w:jc w:val="left"/>
              <w:rPr>
                <w:rFonts w:cs="宋体"/>
                <w:kern w:val="0"/>
                <w:sz w:val="22"/>
              </w:rPr>
            </w:pPr>
          </w:p>
        </w:tc>
        <w:tc>
          <w:tcPr>
            <w:tcW w:w="1276" w:type="dxa"/>
            <w:vAlign w:val="center"/>
          </w:tcPr>
          <w:p>
            <w:pPr>
              <w:adjustRightInd w:val="0"/>
              <w:snapToGrid w:val="0"/>
              <w:jc w:val="center"/>
              <w:rPr>
                <w:b/>
                <w:bCs/>
                <w:color w:val="000000"/>
                <w:sz w:val="22"/>
              </w:rPr>
            </w:pPr>
          </w:p>
        </w:tc>
        <w:tc>
          <w:tcPr>
            <w:tcW w:w="1134" w:type="dxa"/>
            <w:vAlign w:val="center"/>
          </w:tcPr>
          <w:p>
            <w:pPr>
              <w:adjustRightInd w:val="0"/>
              <w:snapToGrid w:val="0"/>
              <w:jc w:val="center"/>
              <w:rPr>
                <w:color w:val="000000"/>
                <w:sz w:val="22"/>
              </w:rPr>
            </w:pPr>
          </w:p>
        </w:tc>
        <w:tc>
          <w:tcPr>
            <w:tcW w:w="851" w:type="dxa"/>
            <w:vAlign w:val="center"/>
          </w:tcPr>
          <w:p>
            <w:pPr>
              <w:adjustRightInd w:val="0"/>
              <w:snapToGrid w:val="0"/>
              <w:jc w:val="center"/>
              <w:rPr>
                <w:b/>
                <w:bCs/>
                <w:color w:val="000000"/>
                <w:sz w:val="22"/>
              </w:rPr>
            </w:pPr>
          </w:p>
        </w:tc>
      </w:tr>
    </w:tbl>
    <w:p>
      <w:pPr>
        <w:spacing w:line="480" w:lineRule="exact"/>
        <w:rPr>
          <w:bCs/>
          <w:szCs w:val="21"/>
        </w:rPr>
      </w:pPr>
      <w:r>
        <w:rPr>
          <w:rFonts w:cs="宋体"/>
          <w:b/>
          <w:sz w:val="22"/>
        </w:rPr>
        <w:t>注：投标人应在本表后附相关证明材料。</w:t>
      </w:r>
    </w:p>
    <w:p>
      <w:pPr>
        <w:tabs>
          <w:tab w:val="left" w:pos="7480"/>
        </w:tabs>
        <w:spacing w:line="800" w:lineRule="exact"/>
        <w:rPr>
          <w:sz w:val="24"/>
        </w:rPr>
      </w:pPr>
      <w:r>
        <w:rPr>
          <w:sz w:val="24"/>
        </w:rPr>
        <w:t>投标人：</w:t>
      </w:r>
      <w:r>
        <w:rPr>
          <w:sz w:val="24"/>
          <w:u w:val="single"/>
        </w:rPr>
        <w:t xml:space="preserve">      （盖章）       </w:t>
      </w:r>
      <w:r>
        <w:rPr>
          <w:sz w:val="24"/>
        </w:rPr>
        <w:t xml:space="preserve">  法定代表人或委托代理人：</w:t>
      </w:r>
      <w:r>
        <w:rPr>
          <w:sz w:val="24"/>
          <w:u w:val="single"/>
        </w:rPr>
        <w:t xml:space="preserve">（签字或盖章）     </w:t>
      </w:r>
    </w:p>
    <w:p>
      <w:pPr>
        <w:tabs>
          <w:tab w:val="left" w:pos="7480"/>
        </w:tabs>
        <w:spacing w:line="800" w:lineRule="exact"/>
        <w:rPr>
          <w:sz w:val="24"/>
        </w:r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widowControl/>
        <w:jc w:val="left"/>
        <w:rPr>
          <w:rFonts w:cs="宋体"/>
          <w:b/>
          <w:sz w:val="32"/>
          <w:szCs w:val="32"/>
        </w:rPr>
      </w:pPr>
      <w:r>
        <w:rPr>
          <w:rFonts w:cs="宋体"/>
          <w:b/>
          <w:sz w:val="32"/>
          <w:szCs w:val="32"/>
        </w:rPr>
        <w:br w:type="page"/>
      </w:r>
    </w:p>
    <w:p>
      <w:pPr>
        <w:pStyle w:val="145"/>
        <w:spacing w:line="360" w:lineRule="auto"/>
        <w:jc w:val="center"/>
        <w:rPr>
          <w:rFonts w:cs="宋体"/>
          <w:b/>
          <w:sz w:val="32"/>
          <w:szCs w:val="32"/>
        </w:rPr>
      </w:pPr>
      <w:r>
        <w:rPr>
          <w:rFonts w:hint="eastAsia" w:cs="宋体"/>
          <w:b/>
          <w:sz w:val="32"/>
          <w:szCs w:val="32"/>
          <w:lang w:val="en-US" w:eastAsia="zh-CN"/>
        </w:rPr>
        <w:t>五、</w:t>
      </w:r>
      <w:r>
        <w:rPr>
          <w:rFonts w:cs="宋体"/>
          <w:b/>
          <w:sz w:val="32"/>
          <w:szCs w:val="32"/>
        </w:rPr>
        <w:t>服务大纲</w:t>
      </w:r>
    </w:p>
    <w:p>
      <w:pPr>
        <w:pStyle w:val="146"/>
        <w:spacing w:line="360" w:lineRule="auto"/>
        <w:ind w:firstLine="472" w:firstLineChars="200"/>
        <w:jc w:val="center"/>
        <w:rPr>
          <w:rFonts w:cs="微软雅黑"/>
          <w:spacing w:val="-2"/>
          <w:kern w:val="0"/>
          <w:sz w:val="24"/>
          <w:szCs w:val="21"/>
        </w:rPr>
      </w:pPr>
      <w:r>
        <w:rPr>
          <w:rFonts w:cs="微软雅黑"/>
          <w:spacing w:val="-2"/>
          <w:kern w:val="0"/>
          <w:sz w:val="24"/>
          <w:szCs w:val="21"/>
        </w:rPr>
        <w:t>投标人自行编写详细的实施方案。</w:t>
      </w:r>
    </w:p>
    <w:p>
      <w:pPr>
        <w:pStyle w:val="147"/>
        <w:rPr>
          <w:rFonts w:cs="宋体"/>
          <w:sz w:val="22"/>
        </w:rPr>
      </w:pPr>
    </w:p>
    <w:p>
      <w:pPr>
        <w:pStyle w:val="145"/>
        <w:spacing w:line="360" w:lineRule="auto"/>
        <w:jc w:val="center"/>
        <w:rPr>
          <w:rFonts w:cs="宋体"/>
          <w:b/>
          <w:sz w:val="32"/>
          <w:szCs w:val="32"/>
        </w:rPr>
      </w:pPr>
    </w:p>
    <w:p>
      <w:pPr>
        <w:pStyle w:val="145"/>
        <w:spacing w:line="360" w:lineRule="auto"/>
        <w:jc w:val="center"/>
        <w:rPr>
          <w:rFonts w:cs="宋体"/>
          <w:b/>
          <w:sz w:val="32"/>
          <w:szCs w:val="32"/>
        </w:rPr>
        <w:sectPr>
          <w:headerReference r:id="rId12" w:type="first"/>
          <w:headerReference r:id="rId10" w:type="default"/>
          <w:headerReference r:id="rId11" w:type="even"/>
          <w:pgSz w:w="11907" w:h="16840"/>
          <w:pgMar w:top="1134" w:right="1134" w:bottom="1134" w:left="1134" w:header="567" w:footer="567" w:gutter="0"/>
          <w:cols w:space="720" w:num="1"/>
        </w:sectPr>
      </w:pPr>
    </w:p>
    <w:p>
      <w:pPr>
        <w:pStyle w:val="147"/>
        <w:jc w:val="center"/>
        <w:rPr>
          <w:rFonts w:cs="宋体"/>
          <w:bCs/>
          <w:sz w:val="32"/>
          <w:szCs w:val="32"/>
        </w:rPr>
      </w:pPr>
      <w:r>
        <w:rPr>
          <w:rFonts w:cs="宋体"/>
          <w:b/>
          <w:sz w:val="30"/>
          <w:szCs w:val="30"/>
        </w:rPr>
        <w:t>（一）项目团队主要成员履历表</w:t>
      </w:r>
    </w:p>
    <w:p>
      <w:pPr>
        <w:pStyle w:val="148"/>
        <w:spacing w:before="156" w:beforeLines="50" w:line="360" w:lineRule="auto"/>
        <w:ind w:firstLine="480" w:firstLineChars="200"/>
        <w:rPr>
          <w:rFonts w:eastAsia="宋体" w:cs="宋体"/>
          <w:sz w:val="24"/>
          <w:szCs w:val="21"/>
        </w:rPr>
      </w:pPr>
    </w:p>
    <w:tbl>
      <w:tblPr>
        <w:tblStyle w:val="46"/>
        <w:tblW w:w="9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940"/>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r>
              <w:rPr>
                <w:rFonts w:cs="宋体"/>
              </w:rPr>
              <w:t>序号</w:t>
            </w:r>
          </w:p>
        </w:tc>
        <w:tc>
          <w:tcPr>
            <w:tcW w:w="665" w:type="dxa"/>
            <w:vAlign w:val="center"/>
          </w:tcPr>
          <w:p>
            <w:pPr>
              <w:pStyle w:val="147"/>
              <w:jc w:val="center"/>
              <w:rPr>
                <w:rFonts w:cs="宋体"/>
              </w:rPr>
            </w:pPr>
            <w:r>
              <w:rPr>
                <w:rFonts w:cs="宋体"/>
              </w:rPr>
              <w:t>姓名</w:t>
            </w:r>
          </w:p>
        </w:tc>
        <w:tc>
          <w:tcPr>
            <w:tcW w:w="665" w:type="dxa"/>
            <w:vAlign w:val="center"/>
          </w:tcPr>
          <w:p>
            <w:pPr>
              <w:pStyle w:val="147"/>
              <w:jc w:val="center"/>
              <w:rPr>
                <w:rFonts w:cs="宋体"/>
              </w:rPr>
            </w:pPr>
            <w:r>
              <w:rPr>
                <w:rFonts w:cs="宋体"/>
              </w:rPr>
              <w:t>性别</w:t>
            </w:r>
          </w:p>
        </w:tc>
        <w:tc>
          <w:tcPr>
            <w:tcW w:w="665" w:type="dxa"/>
            <w:vAlign w:val="center"/>
          </w:tcPr>
          <w:p>
            <w:pPr>
              <w:pStyle w:val="147"/>
              <w:jc w:val="center"/>
              <w:rPr>
                <w:rFonts w:cs="宋体"/>
              </w:rPr>
            </w:pPr>
            <w:r>
              <w:rPr>
                <w:rFonts w:cs="宋体"/>
              </w:rPr>
              <w:t>年龄</w:t>
            </w:r>
          </w:p>
        </w:tc>
        <w:tc>
          <w:tcPr>
            <w:tcW w:w="664" w:type="dxa"/>
            <w:vAlign w:val="center"/>
          </w:tcPr>
          <w:p>
            <w:pPr>
              <w:pStyle w:val="147"/>
              <w:jc w:val="center"/>
              <w:rPr>
                <w:rFonts w:cs="宋体"/>
              </w:rPr>
            </w:pPr>
            <w:r>
              <w:rPr>
                <w:rFonts w:cs="宋体"/>
              </w:rPr>
              <w:t>学历</w:t>
            </w:r>
          </w:p>
        </w:tc>
        <w:tc>
          <w:tcPr>
            <w:tcW w:w="664" w:type="dxa"/>
            <w:vAlign w:val="center"/>
          </w:tcPr>
          <w:p>
            <w:pPr>
              <w:pStyle w:val="147"/>
              <w:jc w:val="center"/>
              <w:rPr>
                <w:rFonts w:cs="宋体"/>
              </w:rPr>
            </w:pPr>
            <w:r>
              <w:rPr>
                <w:rFonts w:cs="宋体"/>
              </w:rPr>
              <w:t>专业</w:t>
            </w:r>
          </w:p>
        </w:tc>
        <w:tc>
          <w:tcPr>
            <w:tcW w:w="940" w:type="dxa"/>
            <w:vAlign w:val="center"/>
          </w:tcPr>
          <w:p>
            <w:pPr>
              <w:pStyle w:val="147"/>
              <w:jc w:val="center"/>
              <w:rPr>
                <w:rFonts w:cs="宋体"/>
              </w:rPr>
            </w:pPr>
            <w:r>
              <w:rPr>
                <w:rFonts w:cs="宋体"/>
              </w:rPr>
              <w:t>职称</w:t>
            </w:r>
          </w:p>
        </w:tc>
        <w:tc>
          <w:tcPr>
            <w:tcW w:w="1157" w:type="dxa"/>
            <w:vAlign w:val="center"/>
          </w:tcPr>
          <w:p>
            <w:pPr>
              <w:pStyle w:val="147"/>
              <w:jc w:val="center"/>
              <w:rPr>
                <w:rFonts w:cs="宋体"/>
              </w:rPr>
            </w:pPr>
            <w:r>
              <w:rPr>
                <w:rFonts w:cs="宋体"/>
              </w:rPr>
              <w:t>工作年限</w:t>
            </w:r>
          </w:p>
        </w:tc>
        <w:tc>
          <w:tcPr>
            <w:tcW w:w="1673" w:type="dxa"/>
            <w:vAlign w:val="center"/>
          </w:tcPr>
          <w:p>
            <w:pPr>
              <w:pStyle w:val="147"/>
              <w:jc w:val="center"/>
              <w:rPr>
                <w:rFonts w:cs="宋体"/>
              </w:rPr>
            </w:pPr>
            <w:r>
              <w:rPr>
                <w:rFonts w:cs="宋体"/>
              </w:rPr>
              <w:t>拟在本项目担任的职务</w:t>
            </w:r>
          </w:p>
        </w:tc>
        <w:tc>
          <w:tcPr>
            <w:tcW w:w="1364" w:type="dxa"/>
            <w:vAlign w:val="center"/>
          </w:tcPr>
          <w:p>
            <w:pPr>
              <w:pStyle w:val="147"/>
              <w:jc w:val="center"/>
              <w:rPr>
                <w:rFonts w:cs="宋体"/>
              </w:rPr>
            </w:pPr>
            <w:r>
              <w:rPr>
                <w:rFonts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5" w:type="dxa"/>
            <w:vAlign w:val="center"/>
          </w:tcPr>
          <w:p>
            <w:pPr>
              <w:pStyle w:val="147"/>
              <w:jc w:val="center"/>
              <w:rPr>
                <w:rFonts w:cs="宋体"/>
              </w:rPr>
            </w:pPr>
          </w:p>
        </w:tc>
        <w:tc>
          <w:tcPr>
            <w:tcW w:w="664" w:type="dxa"/>
            <w:vAlign w:val="center"/>
          </w:tcPr>
          <w:p>
            <w:pPr>
              <w:pStyle w:val="147"/>
              <w:jc w:val="center"/>
              <w:rPr>
                <w:rFonts w:cs="宋体"/>
              </w:rPr>
            </w:pPr>
          </w:p>
        </w:tc>
        <w:tc>
          <w:tcPr>
            <w:tcW w:w="664" w:type="dxa"/>
            <w:vAlign w:val="center"/>
          </w:tcPr>
          <w:p>
            <w:pPr>
              <w:pStyle w:val="147"/>
              <w:jc w:val="center"/>
              <w:rPr>
                <w:rFonts w:cs="宋体"/>
              </w:rPr>
            </w:pPr>
          </w:p>
        </w:tc>
        <w:tc>
          <w:tcPr>
            <w:tcW w:w="940" w:type="dxa"/>
            <w:tcBorders>
              <w:bottom w:val="single" w:color="auto" w:sz="4" w:space="0"/>
            </w:tcBorders>
            <w:vAlign w:val="center"/>
          </w:tcPr>
          <w:p>
            <w:pPr>
              <w:pStyle w:val="147"/>
              <w:jc w:val="center"/>
              <w:rPr>
                <w:rFonts w:cs="宋体"/>
              </w:rPr>
            </w:pPr>
          </w:p>
        </w:tc>
        <w:tc>
          <w:tcPr>
            <w:tcW w:w="1157" w:type="dxa"/>
            <w:tcBorders>
              <w:bottom w:val="single" w:color="auto" w:sz="4" w:space="0"/>
            </w:tcBorders>
            <w:vAlign w:val="center"/>
          </w:tcPr>
          <w:p>
            <w:pPr>
              <w:pStyle w:val="147"/>
              <w:jc w:val="center"/>
              <w:rPr>
                <w:rFonts w:cs="宋体"/>
              </w:rPr>
            </w:pPr>
          </w:p>
        </w:tc>
        <w:tc>
          <w:tcPr>
            <w:tcW w:w="1673" w:type="dxa"/>
            <w:tcBorders>
              <w:bottom w:val="single" w:color="auto" w:sz="4" w:space="0"/>
            </w:tcBorders>
            <w:vAlign w:val="center"/>
          </w:tcPr>
          <w:p>
            <w:pPr>
              <w:pStyle w:val="147"/>
              <w:jc w:val="center"/>
              <w:rPr>
                <w:rFonts w:cs="宋体"/>
              </w:rPr>
            </w:pPr>
          </w:p>
        </w:tc>
        <w:tc>
          <w:tcPr>
            <w:tcW w:w="1364" w:type="dxa"/>
            <w:tcBorders>
              <w:bottom w:val="single" w:color="auto" w:sz="4" w:space="0"/>
            </w:tcBorders>
            <w:vAlign w:val="center"/>
          </w:tcPr>
          <w:p>
            <w:pPr>
              <w:pStyle w:val="147"/>
              <w:jc w:val="center"/>
              <w:rPr>
                <w:rFonts w:cs="宋体"/>
              </w:rPr>
            </w:pPr>
          </w:p>
        </w:tc>
      </w:tr>
    </w:tbl>
    <w:p>
      <w:pPr>
        <w:pStyle w:val="149"/>
        <w:spacing w:line="400" w:lineRule="exact"/>
        <w:rPr>
          <w:rFonts w:cs="宋体"/>
          <w:sz w:val="24"/>
          <w:szCs w:val="21"/>
        </w:rPr>
      </w:pPr>
      <w:r>
        <w:rPr>
          <w:rFonts w:cs="宋体"/>
          <w:sz w:val="24"/>
          <w:szCs w:val="21"/>
        </w:rPr>
        <w:t>此表后需附项目部主要成员相关证明文件。</w:t>
      </w:r>
    </w:p>
    <w:p>
      <w:pPr>
        <w:pStyle w:val="149"/>
        <w:spacing w:line="400" w:lineRule="exact"/>
        <w:rPr>
          <w:rFonts w:cs="宋体"/>
          <w:sz w:val="24"/>
          <w:szCs w:val="21"/>
        </w:rPr>
      </w:pPr>
    </w:p>
    <w:p>
      <w:pPr>
        <w:pStyle w:val="149"/>
        <w:spacing w:line="400" w:lineRule="exact"/>
        <w:rPr>
          <w:rFonts w:cs="宋体"/>
          <w:sz w:val="24"/>
          <w:szCs w:val="21"/>
        </w:rPr>
      </w:pPr>
    </w:p>
    <w:p>
      <w:pPr>
        <w:pStyle w:val="147"/>
        <w:jc w:val="center"/>
        <w:rPr>
          <w:rFonts w:cs="宋体"/>
          <w:b/>
          <w:sz w:val="30"/>
          <w:szCs w:val="30"/>
        </w:rPr>
      </w:pPr>
      <w:r>
        <w:rPr>
          <w:rFonts w:cs="宋体"/>
          <w:b/>
          <w:sz w:val="30"/>
          <w:szCs w:val="30"/>
        </w:rPr>
        <w:t>（二）项目负责人简介</w:t>
      </w:r>
    </w:p>
    <w:tbl>
      <w:tblPr>
        <w:tblStyle w:val="46"/>
        <w:tblW w:w="96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从事本工作年限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已完成类似项目情况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cs="Calibri"/>
                <w:szCs w:val="21"/>
              </w:rPr>
              <w:t>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cs="Calibri"/>
                <w:szCs w:val="21"/>
              </w:rPr>
              <w:t>项目规模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eastAsia="仿宋_GB2312"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eastAsia="仿宋_GB2312"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cs="Calibri"/>
          <w:szCs w:val="21"/>
        </w:rPr>
        <w:t>注：附职称证、身份证、资格证书、业绩合同等相应证明文件</w:t>
      </w:r>
    </w:p>
    <w:p>
      <w:pPr>
        <w:pStyle w:val="149"/>
        <w:spacing w:line="400" w:lineRule="exact"/>
        <w:rPr>
          <w:rFonts w:cs="宋体"/>
          <w:sz w:val="24"/>
          <w:szCs w:val="21"/>
        </w:rPr>
      </w:pPr>
    </w:p>
    <w:p>
      <w:pPr>
        <w:pStyle w:val="149"/>
        <w:spacing w:line="400" w:lineRule="exact"/>
        <w:rPr>
          <w:rFonts w:cs="宋体"/>
          <w:sz w:val="24"/>
          <w:szCs w:val="21"/>
        </w:rPr>
      </w:pPr>
    </w:p>
    <w:p>
      <w:pPr>
        <w:widowControl/>
        <w:jc w:val="left"/>
        <w:rPr>
          <w:rFonts w:cs="宋体"/>
          <w:b/>
          <w:sz w:val="32"/>
          <w:szCs w:val="32"/>
        </w:rPr>
      </w:pPr>
      <w:r>
        <w:rPr>
          <w:rFonts w:cs="宋体"/>
          <w:b/>
          <w:sz w:val="32"/>
          <w:szCs w:val="32"/>
        </w:rPr>
        <w:br w:type="page"/>
      </w:r>
    </w:p>
    <w:p>
      <w:pPr>
        <w:pStyle w:val="145"/>
        <w:spacing w:line="360" w:lineRule="auto"/>
        <w:jc w:val="center"/>
        <w:rPr>
          <w:rFonts w:eastAsia="黑体" w:cs="Calibri"/>
          <w:color w:val="000000"/>
          <w:sz w:val="32"/>
          <w:szCs w:val="32"/>
        </w:rPr>
      </w:pPr>
      <w:r>
        <w:rPr>
          <w:rFonts w:hint="eastAsia" w:cs="宋体"/>
          <w:b/>
          <w:sz w:val="32"/>
          <w:szCs w:val="32"/>
          <w:lang w:val="en-US" w:eastAsia="zh-CN"/>
        </w:rPr>
        <w:t>六</w:t>
      </w:r>
      <w:r>
        <w:rPr>
          <w:rFonts w:cs="宋体"/>
          <w:b/>
          <w:sz w:val="32"/>
          <w:szCs w:val="32"/>
        </w:rPr>
        <w:t>、</w:t>
      </w:r>
      <w:r>
        <w:rPr>
          <w:rFonts w:hint="eastAsia" w:cs="宋体"/>
          <w:b/>
          <w:sz w:val="32"/>
          <w:szCs w:val="32"/>
        </w:rPr>
        <w:t>投标人认为应该提供的其他材料（格式自拟）</w:t>
      </w:r>
    </w:p>
    <w:sectPr>
      <w:footerReference r:id="rId13" w:type="default"/>
      <w:footerReference r:id="rId14" w:type="even"/>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CS?o｡ﾀ?">
    <w:altName w:val="MS PGothic"/>
    <w:panose1 w:val="00000000000000000000"/>
    <w:charset w:val="80"/>
    <w:family w:val="modern"/>
    <w:pitch w:val="default"/>
    <w:sig w:usb0="00000000" w:usb1="00000000" w:usb2="00000010" w:usb3="00000000" w:csb0="00020000"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宋体"/>
    <w:panose1 w:val="02010509060101010101"/>
    <w:charset w:val="86"/>
    <w:family w:val="modern"/>
    <w:pitch w:val="default"/>
    <w:sig w:usb0="00000000" w:usb1="00000000" w:usb2="00000000" w:usb3="00000000" w:csb0="00040000" w:csb1="00000000"/>
  </w:font>
  <w:font w:name="Segoe UI Emoji">
    <w:panose1 w:val="020B0502040204020203"/>
    <w:charset w:val="00"/>
    <w:family w:val="auto"/>
    <w:pitch w:val="default"/>
    <w:sig w:usb0="00000001" w:usb1="02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6298"/>
    </w:sdtPr>
    <w:sdtContent>
      <w:p>
        <w:pPr>
          <w:pStyle w:val="26"/>
          <w:jc w:val="center"/>
        </w:pPr>
        <w:r>
          <w:fldChar w:fldCharType="begin"/>
        </w:r>
        <w:r>
          <w:instrText xml:space="preserve"> PAGE   \* MERGEFORMAT </w:instrText>
        </w:r>
        <w:r>
          <w:fldChar w:fldCharType="separate"/>
        </w:r>
        <w:r>
          <w:rPr>
            <w:lang w:val="zh-CN"/>
          </w:rPr>
          <w:t>-</w:t>
        </w:r>
        <w:r>
          <w:t xml:space="preserve"> 11 -</w:t>
        </w:r>
        <w:r>
          <w:fldChar w:fldCharType="end"/>
        </w:r>
      </w:p>
    </w:sdtContent>
  </w:sdt>
  <w:p>
    <w:pPr>
      <w:pStyle w:val="26"/>
      <w:wordWrap w:val="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outside" w:y="1"/>
      <w:rPr>
        <w:rStyle w:val="48"/>
      </w:rPr>
    </w:pPr>
    <w:r>
      <w:fldChar w:fldCharType="begin"/>
    </w:r>
    <w:r>
      <w:rPr>
        <w:rStyle w:val="48"/>
      </w:rPr>
      <w:instrText xml:space="preserve">PAGE  </w:instrText>
    </w:r>
    <w:r>
      <w:fldChar w:fldCharType="separate"/>
    </w:r>
    <w:r>
      <w:rPr>
        <w:rStyle w:val="48"/>
      </w:rPr>
      <w:t>0</w:t>
    </w:r>
    <w:r>
      <w:fldChar w:fldCharType="end"/>
    </w:r>
  </w:p>
  <w:p>
    <w:pPr>
      <w:pStyle w:val="2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p>
  <w:p>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6298"/>
    </w:sdtPr>
    <w:sdtContent>
      <w:p>
        <w:pPr>
          <w:pStyle w:val="26"/>
          <w:jc w:val="center"/>
        </w:pPr>
        <w:r>
          <w:fldChar w:fldCharType="begin"/>
        </w:r>
        <w:r>
          <w:instrText xml:space="preserve"> PAGE   \* MERGEFORMAT </w:instrText>
        </w:r>
        <w:r>
          <w:fldChar w:fldCharType="separate"/>
        </w:r>
        <w:r>
          <w:rPr>
            <w:lang w:val="zh-CN"/>
          </w:rPr>
          <w:t>-</w:t>
        </w:r>
        <w:r>
          <w:t xml:space="preserve"> 2 -</w:t>
        </w:r>
        <w:r>
          <w:fldChar w:fldCharType="end"/>
        </w:r>
      </w:p>
    </w:sdtContent>
  </w:sdt>
  <w:p>
    <w:pPr>
      <w:pStyle w:val="26"/>
      <w:wordWrap w:val="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rPr>
        <w:rStyle w:val="48"/>
      </w:rPr>
      <w:fldChar w:fldCharType="begin"/>
    </w:r>
    <w:r>
      <w:rPr>
        <w:rStyle w:val="48"/>
      </w:rPr>
      <w:instrText xml:space="preserve"> PAGE </w:instrText>
    </w:r>
    <w:r>
      <w:rPr>
        <w:rStyle w:val="48"/>
      </w:rPr>
      <w:fldChar w:fldCharType="separate"/>
    </w:r>
    <w:r>
      <w:rPr>
        <w:rStyle w:val="48"/>
      </w:rPr>
      <w:t>39</w:t>
    </w:r>
    <w:r>
      <w:rPr>
        <w:rStyle w:val="4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outside" w:y="1"/>
      <w:rPr>
        <w:rStyle w:val="48"/>
      </w:rPr>
    </w:pPr>
    <w:r>
      <w:fldChar w:fldCharType="begin"/>
    </w:r>
    <w:r>
      <w:rPr>
        <w:rStyle w:val="48"/>
      </w:rPr>
      <w:instrText xml:space="preserve">PAGE  </w:instrText>
    </w:r>
    <w:r>
      <w:fldChar w:fldCharType="separate"/>
    </w:r>
    <w:r>
      <w:rPr>
        <w:rStyle w:val="48"/>
      </w:rPr>
      <w:t>0</w:t>
    </w:r>
    <w:r>
      <w:fldChar w:fldCharType="end"/>
    </w:r>
  </w:p>
  <w:p>
    <w:pPr>
      <w:pStyle w:val="2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pPr>
    <w:r>
      <w:rPr>
        <w:rFonts w:hint="eastAsia"/>
      </w:rPr>
      <w:t>杭州萧山国际机场2021年度建筑物单体屋面及排水沟清理服务项目招标文件</w:t>
    </w:r>
  </w:p>
  <w:p>
    <w:pPr>
      <w:widowControl/>
      <w:adjustRightInd w:val="0"/>
      <w:snapToGrid w:val="0"/>
      <w:textAlignment w:val="baseline"/>
      <w:rPr>
        <w:color w:val="000000"/>
        <w:kern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pPr>
    <w:r>
      <w:rPr>
        <w:rFonts w:hint="eastAsia"/>
        <w:lang w:eastAsia="zh-CN"/>
      </w:rPr>
      <w:t>杭州萧山国际机场2021年度建筑物单体屋面及排水沟清理服务项目</w:t>
    </w:r>
    <w:r>
      <w:rPr>
        <w:rFonts w:hint="eastAsia"/>
      </w:rPr>
      <w:t>招标文件</w:t>
    </w:r>
  </w:p>
  <w:p>
    <w:pPr>
      <w:widowControl/>
      <w:adjustRightInd w:val="0"/>
      <w:snapToGrid w:val="0"/>
      <w:textAlignment w:val="baseline"/>
      <w:rPr>
        <w:color w:val="000000"/>
        <w:kern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CEF6E1"/>
    <w:multiLevelType w:val="singleLevel"/>
    <w:tmpl w:val="A6CEF6E1"/>
    <w:lvl w:ilvl="0" w:tentative="0">
      <w:start w:val="1"/>
      <w:numFmt w:val="decimal"/>
      <w:suff w:val="nothing"/>
      <w:lvlText w:val="%1、"/>
      <w:lvlJc w:val="left"/>
    </w:lvl>
  </w:abstractNum>
  <w:abstractNum w:abstractNumId="1">
    <w:nsid w:val="4224CBF3"/>
    <w:multiLevelType w:val="singleLevel"/>
    <w:tmpl w:val="4224CBF3"/>
    <w:lvl w:ilvl="0" w:tentative="0">
      <w:start w:val="3"/>
      <w:numFmt w:val="chineseCounting"/>
      <w:suff w:val="space"/>
      <w:lvlText w:val="第%1章"/>
      <w:lvlJc w:val="left"/>
      <w:rPr>
        <w:rFonts w:hint="eastAsia"/>
      </w:rPr>
    </w:lvl>
  </w:abstractNum>
  <w:abstractNum w:abstractNumId="2">
    <w:nsid w:val="49DBCE6F"/>
    <w:multiLevelType w:val="singleLevel"/>
    <w:tmpl w:val="49DBCE6F"/>
    <w:lvl w:ilvl="0" w:tentative="0">
      <w:start w:val="4"/>
      <w:numFmt w:val="chineseCounting"/>
      <w:suff w:val="space"/>
      <w:lvlText w:val="第%1章"/>
      <w:lvlJc w:val="left"/>
      <w:rPr>
        <w:rFonts w:hint="eastAsia"/>
      </w:rPr>
    </w:lvl>
  </w:abstractNum>
  <w:abstractNum w:abstractNumId="3">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
    <w:nsid w:val="5E535C0D"/>
    <w:multiLevelType w:val="singleLevel"/>
    <w:tmpl w:val="5E535C0D"/>
    <w:lvl w:ilvl="0" w:tentative="0">
      <w:start w:val="1"/>
      <w:numFmt w:val="chineseCounting"/>
      <w:suff w:val="nothing"/>
      <w:lvlText w:val="%1、"/>
      <w:lvlJc w:val="left"/>
    </w:lvl>
  </w:abstractNum>
  <w:num w:numId="1">
    <w:abstractNumId w:val="1"/>
  </w:num>
  <w:num w:numId="2">
    <w:abstractNumId w:val="4"/>
  </w:num>
  <w:num w:numId="3">
    <w:abstractNumId w:val="0"/>
  </w:num>
  <w:num w:numId="4">
    <w:abstractNumId w:val="2"/>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黑仙人">
    <w15:presenceInfo w15:providerId="WPS Office" w15:userId="7100751236"/>
  </w15:person>
  <w15:person w15:author="帝国广阔">
    <w15:presenceInfo w15:providerId="WPS Office" w15:userId="63753058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revisionView w:markup="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031"/>
    <w:rsid w:val="00014A41"/>
    <w:rsid w:val="00054BA8"/>
    <w:rsid w:val="000A5055"/>
    <w:rsid w:val="000D2991"/>
    <w:rsid w:val="000F424B"/>
    <w:rsid w:val="00112398"/>
    <w:rsid w:val="00160D3E"/>
    <w:rsid w:val="0017705A"/>
    <w:rsid w:val="00191182"/>
    <w:rsid w:val="001953D7"/>
    <w:rsid w:val="001B6993"/>
    <w:rsid w:val="00235211"/>
    <w:rsid w:val="00240577"/>
    <w:rsid w:val="002923E5"/>
    <w:rsid w:val="002A4593"/>
    <w:rsid w:val="00360221"/>
    <w:rsid w:val="00363BD3"/>
    <w:rsid w:val="003B54EE"/>
    <w:rsid w:val="003D75CB"/>
    <w:rsid w:val="003E581E"/>
    <w:rsid w:val="0047086F"/>
    <w:rsid w:val="004C1164"/>
    <w:rsid w:val="004F2693"/>
    <w:rsid w:val="0050601A"/>
    <w:rsid w:val="0054747C"/>
    <w:rsid w:val="005714F5"/>
    <w:rsid w:val="006040B9"/>
    <w:rsid w:val="00631B6C"/>
    <w:rsid w:val="00675583"/>
    <w:rsid w:val="0069025B"/>
    <w:rsid w:val="00697CD5"/>
    <w:rsid w:val="006E40ED"/>
    <w:rsid w:val="006F0A51"/>
    <w:rsid w:val="007329DB"/>
    <w:rsid w:val="00733C0A"/>
    <w:rsid w:val="00735422"/>
    <w:rsid w:val="00742504"/>
    <w:rsid w:val="007551D4"/>
    <w:rsid w:val="007836C1"/>
    <w:rsid w:val="00796B89"/>
    <w:rsid w:val="008170D0"/>
    <w:rsid w:val="008243A2"/>
    <w:rsid w:val="0086238C"/>
    <w:rsid w:val="00872C20"/>
    <w:rsid w:val="008A26D8"/>
    <w:rsid w:val="008B43CD"/>
    <w:rsid w:val="00925B09"/>
    <w:rsid w:val="009263ED"/>
    <w:rsid w:val="00926FFE"/>
    <w:rsid w:val="009413A1"/>
    <w:rsid w:val="00953F65"/>
    <w:rsid w:val="0099013C"/>
    <w:rsid w:val="009B1643"/>
    <w:rsid w:val="009D0030"/>
    <w:rsid w:val="00A2314E"/>
    <w:rsid w:val="00A33C75"/>
    <w:rsid w:val="00A52F4B"/>
    <w:rsid w:val="00A65350"/>
    <w:rsid w:val="00AC0461"/>
    <w:rsid w:val="00AD5994"/>
    <w:rsid w:val="00B1319B"/>
    <w:rsid w:val="00B512D6"/>
    <w:rsid w:val="00BA6EE7"/>
    <w:rsid w:val="00BB2D18"/>
    <w:rsid w:val="00BC0E7C"/>
    <w:rsid w:val="00C159D6"/>
    <w:rsid w:val="00C661A6"/>
    <w:rsid w:val="00C73031"/>
    <w:rsid w:val="00CD5A61"/>
    <w:rsid w:val="00CF2FE2"/>
    <w:rsid w:val="00D105E4"/>
    <w:rsid w:val="00D12CA3"/>
    <w:rsid w:val="00D57159"/>
    <w:rsid w:val="00D6013E"/>
    <w:rsid w:val="00D947BF"/>
    <w:rsid w:val="00DC16DD"/>
    <w:rsid w:val="00E57BC4"/>
    <w:rsid w:val="00EA5BC9"/>
    <w:rsid w:val="00ED0393"/>
    <w:rsid w:val="00FA4609"/>
    <w:rsid w:val="00FB0206"/>
    <w:rsid w:val="087363B5"/>
    <w:rsid w:val="0A0C28D9"/>
    <w:rsid w:val="0DE14378"/>
    <w:rsid w:val="10451176"/>
    <w:rsid w:val="1A57131A"/>
    <w:rsid w:val="20187940"/>
    <w:rsid w:val="212D458C"/>
    <w:rsid w:val="25E363D7"/>
    <w:rsid w:val="265177A6"/>
    <w:rsid w:val="2BB45B5D"/>
    <w:rsid w:val="2C0648B5"/>
    <w:rsid w:val="2E441F98"/>
    <w:rsid w:val="312F3C40"/>
    <w:rsid w:val="33204ACD"/>
    <w:rsid w:val="34A62F9F"/>
    <w:rsid w:val="38FE40CF"/>
    <w:rsid w:val="39EE6D77"/>
    <w:rsid w:val="3BD1462C"/>
    <w:rsid w:val="3E1253E8"/>
    <w:rsid w:val="3FAB66B1"/>
    <w:rsid w:val="40A162E4"/>
    <w:rsid w:val="44CA7B62"/>
    <w:rsid w:val="4A303010"/>
    <w:rsid w:val="4ECB6F29"/>
    <w:rsid w:val="4FE25A0B"/>
    <w:rsid w:val="503D2D0E"/>
    <w:rsid w:val="505809A2"/>
    <w:rsid w:val="549E0389"/>
    <w:rsid w:val="55114BEC"/>
    <w:rsid w:val="570B3C63"/>
    <w:rsid w:val="5EB536B3"/>
    <w:rsid w:val="61663A9E"/>
    <w:rsid w:val="625264D3"/>
    <w:rsid w:val="642048E0"/>
    <w:rsid w:val="647137F1"/>
    <w:rsid w:val="683A53E2"/>
    <w:rsid w:val="6A874528"/>
    <w:rsid w:val="6CD45BF2"/>
    <w:rsid w:val="6E1729D4"/>
    <w:rsid w:val="6E2701A1"/>
    <w:rsid w:val="6FE61D82"/>
    <w:rsid w:val="71574B38"/>
    <w:rsid w:val="752A69C6"/>
    <w:rsid w:val="7643237B"/>
    <w:rsid w:val="76C70260"/>
    <w:rsid w:val="777A0824"/>
    <w:rsid w:val="78383BFF"/>
    <w:rsid w:val="7B0D4110"/>
    <w:rsid w:val="7C4744BE"/>
    <w:rsid w:val="7FDC3B0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qFormat="1" w:unhideWhenUsed="0" w:uiPriority="0" w:semiHidden="0"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59"/>
    <w:qFormat/>
    <w:uiPriority w:val="0"/>
    <w:pPr>
      <w:keepNext/>
      <w:keepLines/>
      <w:spacing w:before="340" w:after="330" w:line="576" w:lineRule="auto"/>
      <w:outlineLvl w:val="0"/>
    </w:pPr>
    <w:rPr>
      <w:rFonts w:ascii="Times New Roman" w:hAnsi="Times New Roman"/>
      <w:b/>
      <w:bCs/>
      <w:kern w:val="44"/>
      <w:sz w:val="44"/>
      <w:szCs w:val="44"/>
    </w:rPr>
  </w:style>
  <w:style w:type="paragraph" w:styleId="4">
    <w:name w:val="heading 2"/>
    <w:basedOn w:val="1"/>
    <w:next w:val="1"/>
    <w:link w:val="60"/>
    <w:qFormat/>
    <w:uiPriority w:val="0"/>
    <w:pPr>
      <w:keepNext/>
      <w:keepLines/>
      <w:spacing w:before="260" w:after="260" w:line="413" w:lineRule="auto"/>
      <w:outlineLvl w:val="1"/>
    </w:pPr>
    <w:rPr>
      <w:rFonts w:ascii="Arial" w:hAnsi="Arial" w:eastAsia="黑体"/>
      <w:b/>
      <w:bCs/>
      <w:kern w:val="0"/>
      <w:sz w:val="32"/>
      <w:szCs w:val="32"/>
    </w:rPr>
  </w:style>
  <w:style w:type="paragraph" w:styleId="5">
    <w:name w:val="heading 3"/>
    <w:basedOn w:val="1"/>
    <w:next w:val="6"/>
    <w:link w:val="61"/>
    <w:qFormat/>
    <w:uiPriority w:val="0"/>
    <w:pPr>
      <w:spacing w:line="440" w:lineRule="atLeast"/>
      <w:outlineLvl w:val="2"/>
    </w:pPr>
    <w:rPr>
      <w:rFonts w:ascii="Times New Roman" w:hAnsi="Times New Roman" w:eastAsia="楷体_GB2312"/>
      <w:kern w:val="0"/>
      <w:sz w:val="28"/>
      <w:szCs w:val="20"/>
    </w:rPr>
  </w:style>
  <w:style w:type="paragraph" w:styleId="7">
    <w:name w:val="heading 4"/>
    <w:basedOn w:val="1"/>
    <w:next w:val="1"/>
    <w:link w:val="62"/>
    <w:qFormat/>
    <w:uiPriority w:val="0"/>
    <w:pPr>
      <w:keepNext/>
      <w:keepLines/>
      <w:spacing w:before="280" w:after="290" w:line="372" w:lineRule="auto"/>
      <w:outlineLvl w:val="3"/>
    </w:pPr>
    <w:rPr>
      <w:rFonts w:ascii="Arial" w:hAnsi="Arial" w:eastAsia="黑体"/>
      <w:b/>
      <w:bCs/>
      <w:kern w:val="0"/>
      <w:sz w:val="28"/>
      <w:szCs w:val="28"/>
    </w:rPr>
  </w:style>
  <w:style w:type="paragraph" w:styleId="8">
    <w:name w:val="heading 5"/>
    <w:basedOn w:val="1"/>
    <w:next w:val="1"/>
    <w:link w:val="63"/>
    <w:qFormat/>
    <w:uiPriority w:val="0"/>
    <w:pPr>
      <w:keepNext/>
      <w:keepLines/>
      <w:spacing w:before="280" w:after="290" w:line="372" w:lineRule="auto"/>
      <w:outlineLvl w:val="4"/>
    </w:pPr>
    <w:rPr>
      <w:rFonts w:ascii="Times New Roman" w:hAnsi="Times New Roman"/>
      <w:b/>
      <w:bCs/>
      <w:kern w:val="0"/>
      <w:sz w:val="28"/>
      <w:szCs w:val="28"/>
    </w:rPr>
  </w:style>
  <w:style w:type="character" w:default="1" w:styleId="47">
    <w:name w:val="Default Paragraph Font"/>
    <w:unhideWhenUsed/>
    <w:qFormat/>
    <w:uiPriority w:val="1"/>
  </w:style>
  <w:style w:type="table" w:default="1" w:styleId="46">
    <w:name w:val="Normal Table"/>
    <w:unhideWhenUsed/>
    <w:qFormat/>
    <w:uiPriority w:val="99"/>
    <w:tblPr>
      <w:tblCellMar>
        <w:top w:w="0" w:type="dxa"/>
        <w:left w:w="108" w:type="dxa"/>
        <w:bottom w:w="0" w:type="dxa"/>
        <w:right w:w="108" w:type="dxa"/>
      </w:tblCellMar>
    </w:tblPr>
  </w:style>
  <w:style w:type="paragraph" w:styleId="2">
    <w:name w:val="Title"/>
    <w:basedOn w:val="1"/>
    <w:next w:val="1"/>
    <w:link w:val="78"/>
    <w:qFormat/>
    <w:uiPriority w:val="0"/>
    <w:pPr>
      <w:spacing w:before="240" w:after="60"/>
      <w:jc w:val="center"/>
      <w:outlineLvl w:val="0"/>
    </w:pPr>
    <w:rPr>
      <w:rFonts w:ascii="Arial" w:hAnsi="Arial"/>
      <w:b/>
      <w:bCs/>
      <w:kern w:val="0"/>
      <w:sz w:val="32"/>
      <w:szCs w:val="32"/>
    </w:rPr>
  </w:style>
  <w:style w:type="paragraph" w:styleId="6">
    <w:name w:val="Normal Indent"/>
    <w:basedOn w:val="1"/>
    <w:link w:val="134"/>
    <w:qFormat/>
    <w:uiPriority w:val="0"/>
    <w:pPr>
      <w:autoSpaceDE w:val="0"/>
      <w:autoSpaceDN w:val="0"/>
      <w:adjustRightInd w:val="0"/>
      <w:ind w:firstLine="420"/>
      <w:jc w:val="left"/>
    </w:pPr>
    <w:rPr>
      <w:rFonts w:ascii="宋体" w:hAnsi="Times New Roman"/>
      <w:kern w:val="0"/>
      <w:sz w:val="34"/>
      <w:szCs w:val="20"/>
    </w:rPr>
  </w:style>
  <w:style w:type="paragraph" w:styleId="9">
    <w:name w:val="List 3"/>
    <w:basedOn w:val="1"/>
    <w:qFormat/>
    <w:uiPriority w:val="0"/>
    <w:pPr>
      <w:ind w:left="100" w:leftChars="400" w:hanging="200" w:hangingChars="200"/>
    </w:pPr>
    <w:rPr>
      <w:rFonts w:ascii="Times New Roman" w:hAnsi="Times New Roman"/>
      <w:szCs w:val="24"/>
    </w:rPr>
  </w:style>
  <w:style w:type="paragraph" w:styleId="10">
    <w:name w:val="toc 7"/>
    <w:basedOn w:val="1"/>
    <w:next w:val="1"/>
    <w:qFormat/>
    <w:uiPriority w:val="0"/>
    <w:pPr>
      <w:ind w:left="2520"/>
    </w:pPr>
    <w:rPr>
      <w:rFonts w:ascii="Times New Roman" w:hAnsi="Times New Roman"/>
      <w:szCs w:val="24"/>
    </w:rPr>
  </w:style>
  <w:style w:type="paragraph" w:styleId="11">
    <w:name w:val="caption"/>
    <w:basedOn w:val="1"/>
    <w:next w:val="1"/>
    <w:qFormat/>
    <w:uiPriority w:val="0"/>
    <w:rPr>
      <w:rFonts w:ascii="Arial" w:hAnsi="Arial" w:eastAsia="黑体" w:cs="Arial"/>
      <w:sz w:val="20"/>
      <w:szCs w:val="20"/>
    </w:rPr>
  </w:style>
  <w:style w:type="paragraph" w:styleId="12">
    <w:name w:val="Document Map"/>
    <w:basedOn w:val="1"/>
    <w:link w:val="74"/>
    <w:qFormat/>
    <w:uiPriority w:val="0"/>
    <w:pPr>
      <w:shd w:val="clear" w:color="auto" w:fill="000080"/>
    </w:pPr>
    <w:rPr>
      <w:rFonts w:ascii="Times New Roman" w:hAnsi="Times New Roman"/>
      <w:kern w:val="0"/>
      <w:sz w:val="20"/>
      <w:szCs w:val="24"/>
    </w:rPr>
  </w:style>
  <w:style w:type="paragraph" w:styleId="13">
    <w:name w:val="toa heading"/>
    <w:basedOn w:val="1"/>
    <w:next w:val="1"/>
    <w:qFormat/>
    <w:uiPriority w:val="0"/>
    <w:pPr>
      <w:spacing w:before="120"/>
    </w:pPr>
    <w:rPr>
      <w:rFonts w:ascii="Arial" w:hAnsi="Arial" w:cs="Arial"/>
      <w:sz w:val="24"/>
      <w:szCs w:val="24"/>
    </w:rPr>
  </w:style>
  <w:style w:type="paragraph" w:styleId="14">
    <w:name w:val="annotation text"/>
    <w:basedOn w:val="1"/>
    <w:link w:val="136"/>
    <w:unhideWhenUsed/>
    <w:qFormat/>
    <w:uiPriority w:val="99"/>
    <w:pPr>
      <w:jc w:val="left"/>
    </w:pPr>
  </w:style>
  <w:style w:type="paragraph" w:styleId="15">
    <w:name w:val="Body Text"/>
    <w:basedOn w:val="1"/>
    <w:link w:val="105"/>
    <w:unhideWhenUsed/>
    <w:qFormat/>
    <w:uiPriority w:val="0"/>
    <w:pPr>
      <w:spacing w:after="120"/>
    </w:pPr>
    <w:rPr>
      <w:kern w:val="0"/>
      <w:sz w:val="20"/>
      <w:szCs w:val="20"/>
    </w:rPr>
  </w:style>
  <w:style w:type="paragraph" w:styleId="16">
    <w:name w:val="Body Text Indent"/>
    <w:basedOn w:val="1"/>
    <w:link w:val="68"/>
    <w:unhideWhenUsed/>
    <w:qFormat/>
    <w:uiPriority w:val="0"/>
    <w:pPr>
      <w:spacing w:after="120"/>
      <w:ind w:left="420" w:leftChars="200"/>
    </w:pPr>
    <w:rPr>
      <w:kern w:val="0"/>
      <w:sz w:val="20"/>
      <w:szCs w:val="20"/>
    </w:rPr>
  </w:style>
  <w:style w:type="paragraph" w:styleId="17">
    <w:name w:val="List 2"/>
    <w:basedOn w:val="1"/>
    <w:qFormat/>
    <w:uiPriority w:val="0"/>
    <w:pPr>
      <w:ind w:left="100" w:leftChars="200" w:hanging="200" w:hangingChars="200"/>
    </w:pPr>
    <w:rPr>
      <w:rFonts w:ascii="Times New Roman" w:hAnsi="Times New Roman"/>
      <w:szCs w:val="24"/>
    </w:rPr>
  </w:style>
  <w:style w:type="paragraph" w:styleId="18">
    <w:name w:val="toc 5"/>
    <w:basedOn w:val="1"/>
    <w:next w:val="1"/>
    <w:qFormat/>
    <w:uiPriority w:val="0"/>
    <w:pPr>
      <w:ind w:left="1680"/>
    </w:pPr>
    <w:rPr>
      <w:rFonts w:ascii="Times New Roman" w:hAnsi="Times New Roman"/>
      <w:szCs w:val="24"/>
    </w:rPr>
  </w:style>
  <w:style w:type="paragraph" w:styleId="19">
    <w:name w:val="toc 3"/>
    <w:basedOn w:val="1"/>
    <w:next w:val="1"/>
    <w:uiPriority w:val="39"/>
    <w:pPr>
      <w:spacing w:line="360" w:lineRule="auto"/>
      <w:ind w:left="400" w:leftChars="400"/>
    </w:pPr>
    <w:rPr>
      <w:rFonts w:ascii="Times New Roman" w:hAnsi="Times New Roman"/>
      <w:szCs w:val="24"/>
    </w:rPr>
  </w:style>
  <w:style w:type="paragraph" w:styleId="20">
    <w:name w:val="Plain Text"/>
    <w:basedOn w:val="1"/>
    <w:link w:val="113"/>
    <w:qFormat/>
    <w:uiPriority w:val="0"/>
    <w:rPr>
      <w:rFonts w:ascii="宋体" w:hAnsi="Courier New"/>
      <w:kern w:val="0"/>
      <w:sz w:val="20"/>
      <w:szCs w:val="21"/>
    </w:rPr>
  </w:style>
  <w:style w:type="paragraph" w:styleId="21">
    <w:name w:val="toc 8"/>
    <w:basedOn w:val="1"/>
    <w:next w:val="1"/>
    <w:qFormat/>
    <w:uiPriority w:val="0"/>
    <w:pPr>
      <w:ind w:left="2940"/>
    </w:pPr>
    <w:rPr>
      <w:rFonts w:ascii="Times New Roman" w:hAnsi="Times New Roman"/>
      <w:szCs w:val="24"/>
    </w:rPr>
  </w:style>
  <w:style w:type="paragraph" w:styleId="22">
    <w:name w:val="index 3"/>
    <w:basedOn w:val="1"/>
    <w:next w:val="1"/>
    <w:qFormat/>
    <w:uiPriority w:val="0"/>
    <w:pPr>
      <w:ind w:left="400" w:leftChars="400"/>
    </w:pPr>
    <w:rPr>
      <w:rFonts w:ascii="Times New Roman" w:hAnsi="Times New Roman"/>
      <w:szCs w:val="24"/>
    </w:rPr>
  </w:style>
  <w:style w:type="paragraph" w:styleId="23">
    <w:name w:val="Date"/>
    <w:basedOn w:val="1"/>
    <w:next w:val="1"/>
    <w:link w:val="76"/>
    <w:qFormat/>
    <w:uiPriority w:val="0"/>
    <w:pPr>
      <w:ind w:left="100" w:leftChars="2500"/>
    </w:pPr>
    <w:rPr>
      <w:rFonts w:ascii="Times New Roman" w:hAnsi="Times New Roman"/>
      <w:b/>
      <w:bCs/>
      <w:kern w:val="0"/>
      <w:sz w:val="36"/>
      <w:szCs w:val="24"/>
    </w:rPr>
  </w:style>
  <w:style w:type="paragraph" w:styleId="24">
    <w:name w:val="Body Text Indent 2"/>
    <w:basedOn w:val="1"/>
    <w:link w:val="120"/>
    <w:uiPriority w:val="0"/>
    <w:pPr>
      <w:spacing w:after="120" w:line="480" w:lineRule="auto"/>
      <w:ind w:left="420" w:leftChars="200"/>
    </w:pPr>
    <w:rPr>
      <w:rFonts w:ascii="Times New Roman" w:hAnsi="Times New Roman"/>
      <w:kern w:val="0"/>
      <w:sz w:val="20"/>
      <w:szCs w:val="24"/>
    </w:rPr>
  </w:style>
  <w:style w:type="paragraph" w:styleId="25">
    <w:name w:val="Balloon Text"/>
    <w:basedOn w:val="1"/>
    <w:link w:val="109"/>
    <w:qFormat/>
    <w:uiPriority w:val="0"/>
    <w:rPr>
      <w:rFonts w:ascii="Times New Roman" w:hAnsi="Times New Roman"/>
      <w:kern w:val="0"/>
      <w:sz w:val="18"/>
      <w:szCs w:val="18"/>
    </w:rPr>
  </w:style>
  <w:style w:type="paragraph" w:styleId="26">
    <w:name w:val="footer"/>
    <w:basedOn w:val="1"/>
    <w:link w:val="122"/>
    <w:qFormat/>
    <w:uiPriority w:val="99"/>
    <w:pPr>
      <w:tabs>
        <w:tab w:val="center" w:pos="4153"/>
        <w:tab w:val="right" w:pos="8306"/>
      </w:tabs>
      <w:snapToGrid w:val="0"/>
      <w:jc w:val="left"/>
    </w:pPr>
    <w:rPr>
      <w:rFonts w:ascii="Times New Roman" w:hAnsi="Times New Roman"/>
      <w:kern w:val="0"/>
      <w:sz w:val="18"/>
      <w:szCs w:val="18"/>
    </w:rPr>
  </w:style>
  <w:style w:type="paragraph" w:styleId="27">
    <w:name w:val="header"/>
    <w:basedOn w:val="1"/>
    <w:link w:val="72"/>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8">
    <w:name w:val="toc 1"/>
    <w:basedOn w:val="3"/>
    <w:next w:val="1"/>
    <w:qFormat/>
    <w:uiPriority w:val="39"/>
    <w:pPr>
      <w:tabs>
        <w:tab w:val="right" w:leader="dot" w:pos="8659"/>
      </w:tabs>
      <w:spacing w:before="0" w:after="0" w:line="240" w:lineRule="auto"/>
      <w:jc w:val="center"/>
    </w:pPr>
    <w:rPr>
      <w:b w:val="0"/>
      <w:sz w:val="21"/>
    </w:rPr>
  </w:style>
  <w:style w:type="paragraph" w:styleId="29">
    <w:name w:val="toc 4"/>
    <w:basedOn w:val="1"/>
    <w:next w:val="1"/>
    <w:qFormat/>
    <w:uiPriority w:val="0"/>
    <w:pPr>
      <w:ind w:left="1260"/>
    </w:pPr>
    <w:rPr>
      <w:rFonts w:ascii="Times New Roman" w:hAnsi="Times New Roman"/>
      <w:szCs w:val="24"/>
    </w:rPr>
  </w:style>
  <w:style w:type="paragraph" w:styleId="30">
    <w:name w:val="List"/>
    <w:basedOn w:val="1"/>
    <w:qFormat/>
    <w:uiPriority w:val="0"/>
    <w:pPr>
      <w:ind w:left="200" w:hanging="200" w:hangingChars="200"/>
    </w:pPr>
    <w:rPr>
      <w:rFonts w:ascii="Times New Roman" w:hAnsi="Times New Roman"/>
      <w:szCs w:val="24"/>
    </w:rPr>
  </w:style>
  <w:style w:type="paragraph" w:styleId="31">
    <w:name w:val="footnote text"/>
    <w:basedOn w:val="1"/>
    <w:link w:val="111"/>
    <w:qFormat/>
    <w:uiPriority w:val="0"/>
    <w:pPr>
      <w:snapToGrid w:val="0"/>
      <w:jc w:val="left"/>
    </w:pPr>
    <w:rPr>
      <w:rFonts w:ascii="Times New Roman" w:hAnsi="Times New Roman"/>
      <w:kern w:val="0"/>
      <w:sz w:val="18"/>
      <w:szCs w:val="18"/>
    </w:rPr>
  </w:style>
  <w:style w:type="paragraph" w:styleId="32">
    <w:name w:val="toc 6"/>
    <w:basedOn w:val="1"/>
    <w:next w:val="1"/>
    <w:qFormat/>
    <w:uiPriority w:val="0"/>
    <w:pPr>
      <w:ind w:left="2100"/>
    </w:pPr>
    <w:rPr>
      <w:rFonts w:ascii="Times New Roman" w:hAnsi="Times New Roman"/>
      <w:szCs w:val="24"/>
    </w:rPr>
  </w:style>
  <w:style w:type="paragraph" w:styleId="33">
    <w:name w:val="Body Text Indent 3"/>
    <w:basedOn w:val="1"/>
    <w:link w:val="66"/>
    <w:qFormat/>
    <w:uiPriority w:val="0"/>
    <w:pPr>
      <w:spacing w:line="540" w:lineRule="atLeast"/>
      <w:ind w:firstLine="480" w:firstLineChars="200"/>
    </w:pPr>
    <w:rPr>
      <w:rFonts w:ascii="Times New Roman" w:hAnsi="Times New Roman"/>
      <w:kern w:val="0"/>
      <w:sz w:val="24"/>
      <w:szCs w:val="24"/>
    </w:rPr>
  </w:style>
  <w:style w:type="paragraph" w:styleId="34">
    <w:name w:val="table of figures"/>
    <w:basedOn w:val="1"/>
    <w:next w:val="1"/>
    <w:qFormat/>
    <w:uiPriority w:val="0"/>
    <w:pPr>
      <w:ind w:left="200" w:leftChars="200" w:hanging="200" w:hangingChars="200"/>
    </w:pPr>
    <w:rPr>
      <w:rFonts w:ascii="Times New Roman" w:hAnsi="Times New Roman"/>
      <w:szCs w:val="24"/>
    </w:rPr>
  </w:style>
  <w:style w:type="paragraph" w:styleId="35">
    <w:name w:val="toc 2"/>
    <w:basedOn w:val="1"/>
    <w:next w:val="1"/>
    <w:qFormat/>
    <w:uiPriority w:val="39"/>
    <w:pPr>
      <w:spacing w:line="360" w:lineRule="auto"/>
      <w:ind w:left="200" w:leftChars="200"/>
    </w:pPr>
    <w:rPr>
      <w:rFonts w:ascii="Times New Roman" w:hAnsi="Times New Roman"/>
      <w:szCs w:val="24"/>
    </w:rPr>
  </w:style>
  <w:style w:type="paragraph" w:styleId="36">
    <w:name w:val="toc 9"/>
    <w:basedOn w:val="1"/>
    <w:next w:val="1"/>
    <w:qFormat/>
    <w:uiPriority w:val="0"/>
    <w:pPr>
      <w:ind w:left="3360"/>
    </w:pPr>
    <w:rPr>
      <w:rFonts w:ascii="Times New Roman" w:hAnsi="Times New Roman"/>
      <w:szCs w:val="24"/>
    </w:rPr>
  </w:style>
  <w:style w:type="paragraph" w:styleId="37">
    <w:name w:val="Body Text 2"/>
    <w:basedOn w:val="1"/>
    <w:link w:val="118"/>
    <w:qFormat/>
    <w:uiPriority w:val="0"/>
    <w:pPr>
      <w:spacing w:after="120" w:line="480" w:lineRule="auto"/>
    </w:pPr>
    <w:rPr>
      <w:rFonts w:ascii="Times New Roman" w:hAnsi="Times New Roman"/>
      <w:kern w:val="0"/>
      <w:sz w:val="20"/>
      <w:szCs w:val="24"/>
    </w:rPr>
  </w:style>
  <w:style w:type="paragraph" w:styleId="38">
    <w:name w:val="List 4"/>
    <w:basedOn w:val="1"/>
    <w:qFormat/>
    <w:uiPriority w:val="0"/>
    <w:pPr>
      <w:ind w:left="100" w:leftChars="600" w:hanging="200" w:hangingChars="200"/>
    </w:pPr>
    <w:rPr>
      <w:rFonts w:ascii="Times New Roman" w:hAnsi="Times New Roman"/>
      <w:szCs w:val="24"/>
    </w:rPr>
  </w:style>
  <w:style w:type="paragraph" w:styleId="39">
    <w:name w:val="List Continue 2"/>
    <w:basedOn w:val="1"/>
    <w:qFormat/>
    <w:uiPriority w:val="0"/>
    <w:pPr>
      <w:spacing w:after="120"/>
      <w:ind w:left="840" w:leftChars="400"/>
    </w:pPr>
    <w:rPr>
      <w:rFonts w:ascii="Times New Roman" w:hAnsi="Times New Roman"/>
      <w:szCs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qFormat/>
    <w:uiPriority w:val="0"/>
    <w:pPr>
      <w:spacing w:line="320" w:lineRule="exact"/>
    </w:pPr>
    <w:rPr>
      <w:rFonts w:ascii="Times New Roman" w:hAnsi="Times New Roman"/>
      <w:snapToGrid w:val="0"/>
      <w:color w:val="FF6600"/>
      <w:kern w:val="0"/>
      <w:sz w:val="18"/>
      <w:szCs w:val="21"/>
    </w:rPr>
  </w:style>
  <w:style w:type="paragraph" w:styleId="42">
    <w:name w:val="index 2"/>
    <w:basedOn w:val="1"/>
    <w:next w:val="1"/>
    <w:qFormat/>
    <w:uiPriority w:val="0"/>
    <w:pPr>
      <w:ind w:left="200" w:leftChars="200"/>
    </w:pPr>
    <w:rPr>
      <w:rFonts w:ascii="Times New Roman" w:hAnsi="Times New Roman"/>
      <w:szCs w:val="24"/>
    </w:rPr>
  </w:style>
  <w:style w:type="paragraph" w:styleId="43">
    <w:name w:val="annotation subject"/>
    <w:basedOn w:val="14"/>
    <w:next w:val="14"/>
    <w:link w:val="135"/>
    <w:semiHidden/>
    <w:qFormat/>
    <w:uiPriority w:val="0"/>
    <w:rPr>
      <w:rFonts w:ascii="Times New Roman" w:hAnsi="Times New Roman"/>
      <w:b/>
      <w:bCs/>
      <w:kern w:val="0"/>
      <w:sz w:val="20"/>
      <w:szCs w:val="24"/>
    </w:rPr>
  </w:style>
  <w:style w:type="paragraph" w:styleId="44">
    <w:name w:val="Body Text First Indent"/>
    <w:basedOn w:val="15"/>
    <w:link w:val="107"/>
    <w:qFormat/>
    <w:uiPriority w:val="0"/>
    <w:pPr>
      <w:ind w:firstLine="420" w:firstLineChars="100"/>
    </w:pPr>
    <w:rPr>
      <w:rFonts w:ascii="Times New Roman" w:hAnsi="Times New Roman"/>
      <w:szCs w:val="24"/>
    </w:rPr>
  </w:style>
  <w:style w:type="paragraph" w:styleId="45">
    <w:name w:val="Body Text First Indent 2"/>
    <w:basedOn w:val="16"/>
    <w:link w:val="70"/>
    <w:qFormat/>
    <w:uiPriority w:val="0"/>
    <w:pPr>
      <w:ind w:firstLine="420" w:firstLineChars="200"/>
    </w:pPr>
    <w:rPr>
      <w:rFonts w:ascii="Times New Roman" w:hAnsi="Times New Roman"/>
      <w:szCs w:val="24"/>
    </w:rPr>
  </w:style>
  <w:style w:type="character" w:styleId="48">
    <w:name w:val="page number"/>
    <w:qFormat/>
    <w:uiPriority w:val="0"/>
  </w:style>
  <w:style w:type="character" w:styleId="49">
    <w:name w:val="FollowedHyperlink"/>
    <w:qFormat/>
    <w:uiPriority w:val="0"/>
    <w:rPr>
      <w:color w:val="800080"/>
      <w:u w:val="single"/>
    </w:rPr>
  </w:style>
  <w:style w:type="character" w:styleId="50">
    <w:name w:val="Emphasis"/>
    <w:qFormat/>
    <w:uiPriority w:val="20"/>
    <w:rPr>
      <w:i/>
      <w:iCs/>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styleId="53">
    <w:name w:val="footnote reference"/>
    <w:qFormat/>
    <w:uiPriority w:val="0"/>
    <w:rPr>
      <w:vertAlign w:val="superscript"/>
    </w:rPr>
  </w:style>
  <w:style w:type="character" w:customStyle="1" w:styleId="54">
    <w:name w:val="标题 1 字符"/>
    <w:qFormat/>
    <w:uiPriority w:val="9"/>
    <w:rPr>
      <w:b/>
      <w:bCs/>
      <w:kern w:val="44"/>
      <w:sz w:val="44"/>
      <w:szCs w:val="44"/>
    </w:rPr>
  </w:style>
  <w:style w:type="character" w:customStyle="1" w:styleId="55">
    <w:name w:val="标题 2 字符"/>
    <w:semiHidden/>
    <w:qFormat/>
    <w:uiPriority w:val="9"/>
    <w:rPr>
      <w:rFonts w:ascii="Calibri Light" w:hAnsi="Calibri Light" w:eastAsia="宋体" w:cs="Times New Roman"/>
      <w:b/>
      <w:bCs/>
      <w:sz w:val="32"/>
      <w:szCs w:val="32"/>
    </w:rPr>
  </w:style>
  <w:style w:type="character" w:customStyle="1" w:styleId="56">
    <w:name w:val="标题 3 字符"/>
    <w:semiHidden/>
    <w:qFormat/>
    <w:uiPriority w:val="9"/>
    <w:rPr>
      <w:b/>
      <w:bCs/>
      <w:sz w:val="32"/>
      <w:szCs w:val="32"/>
    </w:rPr>
  </w:style>
  <w:style w:type="character" w:customStyle="1" w:styleId="57">
    <w:name w:val="标题 4 字符"/>
    <w:semiHidden/>
    <w:qFormat/>
    <w:uiPriority w:val="9"/>
    <w:rPr>
      <w:rFonts w:ascii="Calibri Light" w:hAnsi="Calibri Light" w:eastAsia="宋体" w:cs="Times New Roman"/>
      <w:b/>
      <w:bCs/>
      <w:sz w:val="28"/>
      <w:szCs w:val="28"/>
    </w:rPr>
  </w:style>
  <w:style w:type="character" w:customStyle="1" w:styleId="58">
    <w:name w:val="标题 5 字符"/>
    <w:semiHidden/>
    <w:qFormat/>
    <w:uiPriority w:val="9"/>
    <w:rPr>
      <w:b/>
      <w:bCs/>
      <w:sz w:val="28"/>
      <w:szCs w:val="28"/>
    </w:rPr>
  </w:style>
  <w:style w:type="character" w:customStyle="1" w:styleId="59">
    <w:name w:val="标题 1 Char"/>
    <w:link w:val="3"/>
    <w:qFormat/>
    <w:uiPriority w:val="0"/>
    <w:rPr>
      <w:rFonts w:ascii="Times New Roman" w:hAnsi="Times New Roman" w:eastAsia="宋体" w:cs="Times New Roman"/>
      <w:b/>
      <w:bCs/>
      <w:kern w:val="44"/>
      <w:sz w:val="44"/>
      <w:szCs w:val="44"/>
    </w:rPr>
  </w:style>
  <w:style w:type="character" w:customStyle="1" w:styleId="60">
    <w:name w:val="标题 2 Char"/>
    <w:link w:val="4"/>
    <w:qFormat/>
    <w:uiPriority w:val="0"/>
    <w:rPr>
      <w:rFonts w:ascii="Arial" w:hAnsi="Arial" w:eastAsia="黑体" w:cs="Times New Roman"/>
      <w:b/>
      <w:bCs/>
      <w:kern w:val="0"/>
      <w:sz w:val="32"/>
      <w:szCs w:val="32"/>
    </w:rPr>
  </w:style>
  <w:style w:type="character" w:customStyle="1" w:styleId="61">
    <w:name w:val="标题 3 Char"/>
    <w:link w:val="5"/>
    <w:qFormat/>
    <w:uiPriority w:val="0"/>
    <w:rPr>
      <w:rFonts w:ascii="Times New Roman" w:hAnsi="Times New Roman" w:eastAsia="楷体_GB2312" w:cs="Times New Roman"/>
      <w:kern w:val="0"/>
      <w:sz w:val="28"/>
      <w:szCs w:val="20"/>
    </w:rPr>
  </w:style>
  <w:style w:type="character" w:customStyle="1" w:styleId="62">
    <w:name w:val="标题 4 Char"/>
    <w:link w:val="7"/>
    <w:qFormat/>
    <w:uiPriority w:val="0"/>
    <w:rPr>
      <w:rFonts w:ascii="Arial" w:hAnsi="Arial" w:eastAsia="黑体" w:cs="Times New Roman"/>
      <w:b/>
      <w:bCs/>
      <w:kern w:val="0"/>
      <w:sz w:val="28"/>
      <w:szCs w:val="28"/>
    </w:rPr>
  </w:style>
  <w:style w:type="character" w:customStyle="1" w:styleId="63">
    <w:name w:val="标题 5 Char"/>
    <w:link w:val="8"/>
    <w:qFormat/>
    <w:uiPriority w:val="0"/>
    <w:rPr>
      <w:rFonts w:ascii="Times New Roman" w:hAnsi="Times New Roman" w:eastAsia="宋体" w:cs="Times New Roman"/>
      <w:b/>
      <w:bCs/>
      <w:kern w:val="0"/>
      <w:sz w:val="28"/>
      <w:szCs w:val="28"/>
    </w:rPr>
  </w:style>
  <w:style w:type="character" w:customStyle="1" w:styleId="64">
    <w:name w:val="zbggmain style9"/>
    <w:qFormat/>
    <w:uiPriority w:val="0"/>
  </w:style>
  <w:style w:type="character" w:customStyle="1" w:styleId="65">
    <w:name w:val="正文文本缩进 3 字符"/>
    <w:semiHidden/>
    <w:qFormat/>
    <w:uiPriority w:val="99"/>
    <w:rPr>
      <w:sz w:val="16"/>
      <w:szCs w:val="16"/>
    </w:rPr>
  </w:style>
  <w:style w:type="character" w:customStyle="1" w:styleId="66">
    <w:name w:val="正文文本缩进 3 Char"/>
    <w:link w:val="33"/>
    <w:qFormat/>
    <w:uiPriority w:val="0"/>
    <w:rPr>
      <w:rFonts w:ascii="Times New Roman" w:hAnsi="Times New Roman" w:eastAsia="宋体" w:cs="Times New Roman"/>
      <w:kern w:val="0"/>
      <w:sz w:val="24"/>
      <w:szCs w:val="24"/>
    </w:rPr>
  </w:style>
  <w:style w:type="character" w:customStyle="1" w:styleId="67">
    <w:name w:val="正文文本缩进 字符"/>
    <w:basedOn w:val="47"/>
    <w:semiHidden/>
    <w:qFormat/>
    <w:uiPriority w:val="99"/>
  </w:style>
  <w:style w:type="character" w:customStyle="1" w:styleId="68">
    <w:name w:val="正文文本缩进 Char"/>
    <w:link w:val="16"/>
    <w:qFormat/>
    <w:uiPriority w:val="0"/>
    <w:rPr>
      <w:rFonts w:ascii="Calibri" w:hAnsi="Calibri" w:eastAsia="宋体" w:cs="Times New Roman"/>
    </w:rPr>
  </w:style>
  <w:style w:type="character" w:customStyle="1" w:styleId="69">
    <w:name w:val="正文首行缩进 2 字符"/>
    <w:basedOn w:val="67"/>
    <w:semiHidden/>
    <w:qFormat/>
    <w:uiPriority w:val="99"/>
  </w:style>
  <w:style w:type="character" w:customStyle="1" w:styleId="70">
    <w:name w:val="正文首行缩进 2 Char"/>
    <w:link w:val="45"/>
    <w:qFormat/>
    <w:uiPriority w:val="0"/>
    <w:rPr>
      <w:rFonts w:ascii="Times New Roman" w:hAnsi="Times New Roman" w:eastAsia="宋体" w:cs="Times New Roman"/>
      <w:kern w:val="0"/>
      <w:sz w:val="20"/>
      <w:szCs w:val="24"/>
    </w:rPr>
  </w:style>
  <w:style w:type="character" w:customStyle="1" w:styleId="71">
    <w:name w:val="页眉 字符"/>
    <w:semiHidden/>
    <w:qFormat/>
    <w:uiPriority w:val="99"/>
    <w:rPr>
      <w:sz w:val="18"/>
      <w:szCs w:val="18"/>
    </w:rPr>
  </w:style>
  <w:style w:type="character" w:customStyle="1" w:styleId="72">
    <w:name w:val="页眉 Char"/>
    <w:link w:val="27"/>
    <w:qFormat/>
    <w:uiPriority w:val="99"/>
    <w:rPr>
      <w:rFonts w:ascii="Times New Roman" w:hAnsi="Times New Roman" w:eastAsia="宋体" w:cs="Times New Roman"/>
      <w:kern w:val="0"/>
      <w:sz w:val="18"/>
      <w:szCs w:val="18"/>
    </w:rPr>
  </w:style>
  <w:style w:type="character" w:customStyle="1" w:styleId="73">
    <w:name w:val="文档结构图 字符"/>
    <w:semiHidden/>
    <w:qFormat/>
    <w:uiPriority w:val="99"/>
    <w:rPr>
      <w:rFonts w:ascii="Microsoft YaHei UI" w:eastAsia="Microsoft YaHei UI"/>
      <w:sz w:val="18"/>
      <w:szCs w:val="18"/>
    </w:rPr>
  </w:style>
  <w:style w:type="character" w:customStyle="1" w:styleId="74">
    <w:name w:val="文档结构图 Char"/>
    <w:link w:val="12"/>
    <w:qFormat/>
    <w:uiPriority w:val="0"/>
    <w:rPr>
      <w:rFonts w:ascii="Times New Roman" w:hAnsi="Times New Roman" w:eastAsia="宋体" w:cs="Times New Roman"/>
      <w:kern w:val="0"/>
      <w:sz w:val="20"/>
      <w:szCs w:val="24"/>
      <w:shd w:val="clear" w:color="auto" w:fill="000080"/>
    </w:rPr>
  </w:style>
  <w:style w:type="character" w:customStyle="1" w:styleId="75">
    <w:name w:val="日期 字符"/>
    <w:basedOn w:val="47"/>
    <w:semiHidden/>
    <w:qFormat/>
    <w:uiPriority w:val="99"/>
  </w:style>
  <w:style w:type="character" w:customStyle="1" w:styleId="76">
    <w:name w:val="日期 Char"/>
    <w:link w:val="23"/>
    <w:qFormat/>
    <w:uiPriority w:val="0"/>
    <w:rPr>
      <w:rFonts w:ascii="Times New Roman" w:hAnsi="Times New Roman" w:eastAsia="宋体" w:cs="Times New Roman"/>
      <w:b/>
      <w:bCs/>
      <w:kern w:val="0"/>
      <w:sz w:val="36"/>
      <w:szCs w:val="24"/>
    </w:rPr>
  </w:style>
  <w:style w:type="character" w:customStyle="1" w:styleId="77">
    <w:name w:val="标题 字符"/>
    <w:qFormat/>
    <w:uiPriority w:val="10"/>
    <w:rPr>
      <w:rFonts w:ascii="Calibri Light" w:hAnsi="Calibri Light" w:eastAsia="宋体" w:cs="Times New Roman"/>
      <w:b/>
      <w:bCs/>
      <w:sz w:val="32"/>
      <w:szCs w:val="32"/>
    </w:rPr>
  </w:style>
  <w:style w:type="character" w:customStyle="1" w:styleId="78">
    <w:name w:val="标题 Char"/>
    <w:link w:val="2"/>
    <w:qFormat/>
    <w:uiPriority w:val="0"/>
    <w:rPr>
      <w:rFonts w:ascii="Arial" w:hAnsi="Arial" w:eastAsia="宋体" w:cs="Times New Roman"/>
      <w:b/>
      <w:bCs/>
      <w:kern w:val="0"/>
      <w:sz w:val="32"/>
      <w:szCs w:val="32"/>
    </w:rPr>
  </w:style>
  <w:style w:type="paragraph" w:customStyle="1" w:styleId="79">
    <w:name w:val="样式2"/>
    <w:basedOn w:val="34"/>
    <w:qFormat/>
    <w:uiPriority w:val="0"/>
    <w:pPr>
      <w:ind w:firstLine="2720"/>
    </w:pPr>
    <w:rPr>
      <w:bCs/>
    </w:rPr>
  </w:style>
  <w:style w:type="paragraph" w:customStyle="1" w:styleId="80">
    <w:name w:val="0"/>
    <w:basedOn w:val="1"/>
    <w:qFormat/>
    <w:uiPriority w:val="0"/>
    <w:pPr>
      <w:widowControl/>
    </w:pPr>
    <w:rPr>
      <w:rFonts w:ascii="Times New Roman" w:hAnsi="Times New Roman"/>
      <w:kern w:val="0"/>
      <w:szCs w:val="20"/>
    </w:rPr>
  </w:style>
  <w:style w:type="paragraph" w:customStyle="1" w:styleId="81">
    <w:name w:val="Char Char Char Char Char Char Char"/>
    <w:basedOn w:val="1"/>
    <w:qFormat/>
    <w:uiPriority w:val="0"/>
    <w:pPr>
      <w:widowControl/>
      <w:spacing w:after="160" w:line="240" w:lineRule="exact"/>
      <w:jc w:val="left"/>
    </w:pPr>
    <w:rPr>
      <w:rFonts w:ascii="Times New Roman" w:hAnsi="Times New Roman"/>
      <w:szCs w:val="20"/>
    </w:rPr>
  </w:style>
  <w:style w:type="paragraph" w:customStyle="1" w:styleId="82">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83">
    <w:name w:val="表1"/>
    <w:basedOn w:val="1"/>
    <w:qFormat/>
    <w:uiPriority w:val="0"/>
    <w:pPr>
      <w:tabs>
        <w:tab w:val="left" w:pos="720"/>
        <w:tab w:val="left" w:pos="851"/>
      </w:tabs>
      <w:overflowPunct w:val="0"/>
      <w:autoSpaceDE w:val="0"/>
      <w:autoSpaceDN w:val="0"/>
      <w:adjustRightInd w:val="0"/>
      <w:spacing w:before="200" w:line="320" w:lineRule="atLeast"/>
      <w:ind w:firstLine="624"/>
      <w:textAlignment w:val="baseline"/>
    </w:pPr>
    <w:rPr>
      <w:rFonts w:ascii="Times New Roman" w:hAnsi="Times New Roman"/>
      <w:kern w:val="0"/>
      <w:sz w:val="24"/>
      <w:szCs w:val="20"/>
    </w:rPr>
  </w:style>
  <w:style w:type="paragraph" w:customStyle="1" w:styleId="84">
    <w:name w:val="Char"/>
    <w:basedOn w:val="1"/>
    <w:qFormat/>
    <w:uiPriority w:val="0"/>
    <w:pPr>
      <w:spacing w:line="360" w:lineRule="auto"/>
    </w:pPr>
    <w:rPr>
      <w:rFonts w:ascii="黑体" w:hAnsi="黑体"/>
      <w:sz w:val="24"/>
      <w:szCs w:val="24"/>
      <w:lang w:val="zh-CN"/>
    </w:rPr>
  </w:style>
  <w:style w:type="paragraph" w:customStyle="1" w:styleId="85">
    <w:name w:val="1 Char Char Char"/>
    <w:basedOn w:val="1"/>
    <w:next w:val="5"/>
    <w:qFormat/>
    <w:uiPriority w:val="0"/>
    <w:pPr>
      <w:spacing w:line="500" w:lineRule="exact"/>
      <w:ind w:firstLine="200"/>
      <w:jc w:val="center"/>
    </w:pPr>
    <w:rPr>
      <w:rFonts w:ascii="仿宋_GB2312" w:hAnsi="Arial" w:eastAsia="仿宋_GB2312" w:cs="Arial"/>
      <w:bCs/>
      <w:sz w:val="32"/>
      <w:szCs w:val="32"/>
    </w:rPr>
  </w:style>
  <w:style w:type="paragraph" w:customStyle="1" w:styleId="86">
    <w:name w:val="HTML Top of Form"/>
    <w:basedOn w:val="1"/>
    <w:next w:val="1"/>
    <w:link w:val="88"/>
    <w:qFormat/>
    <w:uiPriority w:val="0"/>
    <w:pPr>
      <w:pBdr>
        <w:bottom w:val="single" w:color="auto" w:sz="6" w:space="1"/>
      </w:pBdr>
      <w:jc w:val="center"/>
    </w:pPr>
    <w:rPr>
      <w:rFonts w:ascii="Arial" w:hAnsi="Arial"/>
      <w:vanish/>
      <w:kern w:val="0"/>
      <w:sz w:val="16"/>
      <w:szCs w:val="16"/>
    </w:rPr>
  </w:style>
  <w:style w:type="character" w:customStyle="1" w:styleId="87">
    <w:name w:val="z-窗体顶端 字符"/>
    <w:semiHidden/>
    <w:qFormat/>
    <w:uiPriority w:val="99"/>
    <w:rPr>
      <w:rFonts w:ascii="Arial" w:hAnsi="Arial" w:cs="Arial"/>
      <w:vanish/>
      <w:sz w:val="16"/>
      <w:szCs w:val="16"/>
    </w:rPr>
  </w:style>
  <w:style w:type="character" w:customStyle="1" w:styleId="88">
    <w:name w:val="z-窗体顶端 Char"/>
    <w:link w:val="86"/>
    <w:qFormat/>
    <w:uiPriority w:val="0"/>
    <w:rPr>
      <w:rFonts w:ascii="Arial" w:hAnsi="Arial" w:eastAsia="宋体" w:cs="Times New Roman"/>
      <w:vanish/>
      <w:kern w:val="0"/>
      <w:sz w:val="16"/>
      <w:szCs w:val="16"/>
    </w:rPr>
  </w:style>
  <w:style w:type="paragraph" w:customStyle="1" w:styleId="89">
    <w:name w:val="_Style 10"/>
    <w:basedOn w:val="1"/>
    <w:next w:val="1"/>
    <w:qFormat/>
    <w:uiPriority w:val="0"/>
    <w:rPr>
      <w:rFonts w:ascii="Times New Roman" w:hAnsi="Times New Roman"/>
      <w:szCs w:val="24"/>
    </w:rPr>
  </w:style>
  <w:style w:type="paragraph" w:customStyle="1" w:styleId="90">
    <w:name w:val="Char Char"/>
    <w:basedOn w:val="1"/>
    <w:qFormat/>
    <w:uiPriority w:val="0"/>
    <w:rPr>
      <w:rFonts w:ascii="Tahoma" w:hAnsi="Tahoma"/>
      <w:sz w:val="24"/>
      <w:szCs w:val="20"/>
    </w:rPr>
  </w:style>
  <w:style w:type="paragraph" w:customStyle="1" w:styleId="91">
    <w:name w:val="默认段落字体 Para Char Char Char Char"/>
    <w:basedOn w:val="1"/>
    <w:qFormat/>
    <w:uiPriority w:val="0"/>
    <w:pPr>
      <w:spacing w:line="360" w:lineRule="auto"/>
      <w:ind w:firstLine="200" w:firstLineChars="200"/>
    </w:pPr>
    <w:rPr>
      <w:rFonts w:ascii="宋体" w:hAnsi="宋体" w:cs="宋体"/>
      <w:sz w:val="24"/>
      <w:szCs w:val="24"/>
    </w:rPr>
  </w:style>
  <w:style w:type="paragraph" w:customStyle="1" w:styleId="92">
    <w:name w:val="Char Char Char Char"/>
    <w:basedOn w:val="1"/>
    <w:qFormat/>
    <w:uiPriority w:val="0"/>
    <w:rPr>
      <w:rFonts w:ascii="仿宋_GB2312" w:hAnsi="Times New Roman" w:eastAsia="仿宋_GB2312"/>
      <w:b/>
      <w:sz w:val="32"/>
      <w:szCs w:val="32"/>
    </w:rPr>
  </w:style>
  <w:style w:type="paragraph" w:customStyle="1" w:styleId="93">
    <w:name w:val="末级"/>
    <w:basedOn w:val="1"/>
    <w:qFormat/>
    <w:uiPriority w:val="0"/>
    <w:pPr>
      <w:tabs>
        <w:tab w:val="left" w:pos="851"/>
      </w:tabs>
      <w:spacing w:line="360" w:lineRule="auto"/>
      <w:ind w:firstLine="510"/>
    </w:pPr>
    <w:rPr>
      <w:rFonts w:ascii="Times New Roman" w:hAnsi="Times New Roman"/>
      <w:sz w:val="24"/>
      <w:szCs w:val="24"/>
    </w:rPr>
  </w:style>
  <w:style w:type="paragraph" w:customStyle="1" w:styleId="94">
    <w:name w:val="样式1"/>
    <w:basedOn w:val="1"/>
    <w:qFormat/>
    <w:uiPriority w:val="0"/>
    <w:pPr>
      <w:spacing w:line="360" w:lineRule="auto"/>
      <w:jc w:val="center"/>
    </w:pPr>
    <w:rPr>
      <w:rFonts w:ascii="宋体" w:hAnsi="宋体"/>
      <w:sz w:val="32"/>
      <w:szCs w:val="30"/>
    </w:rPr>
  </w:style>
  <w:style w:type="paragraph" w:customStyle="1" w:styleId="95">
    <w:name w:val="Char Char Char Char Char Char Char Char Char"/>
    <w:basedOn w:val="1"/>
    <w:qFormat/>
    <w:uiPriority w:val="0"/>
    <w:pPr>
      <w:widowControl/>
      <w:spacing w:after="160" w:line="240" w:lineRule="exact"/>
      <w:jc w:val="left"/>
    </w:pPr>
    <w:rPr>
      <w:rFonts w:ascii="Times New Roman" w:hAnsi="Times New Roman"/>
      <w:szCs w:val="20"/>
    </w:rPr>
  </w:style>
  <w:style w:type="paragraph" w:customStyle="1" w:styleId="96">
    <w:name w:val="19"/>
    <w:basedOn w:val="1"/>
    <w:qFormat/>
    <w:uiPriority w:val="0"/>
    <w:pPr>
      <w:widowControl/>
      <w:snapToGrid w:val="0"/>
      <w:spacing w:before="100" w:beforeAutospacing="1" w:after="120" w:line="360" w:lineRule="atLeast"/>
      <w:jc w:val="left"/>
    </w:pPr>
    <w:rPr>
      <w:rFonts w:ascii="宋体" w:hAnsi="宋体"/>
      <w:kern w:val="0"/>
      <w:sz w:val="28"/>
      <w:szCs w:val="20"/>
    </w:rPr>
  </w:style>
  <w:style w:type="paragraph" w:customStyle="1" w:styleId="97">
    <w:name w:val="正文段"/>
    <w:basedOn w:val="1"/>
    <w:qFormat/>
    <w:uiPriority w:val="0"/>
    <w:pPr>
      <w:spacing w:line="360" w:lineRule="auto"/>
      <w:ind w:firstLine="420"/>
    </w:pPr>
    <w:rPr>
      <w:rFonts w:ascii="宋体" w:hAnsi="Times New Roman"/>
      <w:sz w:val="24"/>
      <w:szCs w:val="24"/>
    </w:rPr>
  </w:style>
  <w:style w:type="paragraph" w:customStyle="1" w:styleId="98">
    <w:name w:val="表格一"/>
    <w:basedOn w:val="1"/>
    <w:qFormat/>
    <w:uiPriority w:val="0"/>
    <w:pPr>
      <w:spacing w:line="240" w:lineRule="exact"/>
      <w:ind w:left="105" w:leftChars="50"/>
    </w:pPr>
    <w:rPr>
      <w:rFonts w:ascii="Times New Roman" w:hAnsi="Times New Roman"/>
      <w:sz w:val="18"/>
      <w:szCs w:val="21"/>
    </w:rPr>
  </w:style>
  <w:style w:type="paragraph" w:customStyle="1" w:styleId="99">
    <w:name w:val="样式 一号 加粗 居中"/>
    <w:basedOn w:val="1"/>
    <w:qFormat/>
    <w:uiPriority w:val="0"/>
    <w:pPr>
      <w:jc w:val="center"/>
    </w:pPr>
    <w:rPr>
      <w:rFonts w:ascii="Times New Roman" w:hAnsi="Times New Roman" w:cs="宋体"/>
      <w:bCs/>
      <w:sz w:val="52"/>
      <w:szCs w:val="20"/>
    </w:rPr>
  </w:style>
  <w:style w:type="paragraph" w:customStyle="1" w:styleId="100">
    <w:name w:val="Char Char Char Char Char Char Char Char Char Char"/>
    <w:basedOn w:val="1"/>
    <w:qFormat/>
    <w:uiPriority w:val="0"/>
    <w:pPr>
      <w:widowControl/>
      <w:spacing w:after="160" w:line="240" w:lineRule="exact"/>
      <w:jc w:val="left"/>
    </w:pPr>
    <w:rPr>
      <w:rFonts w:ascii="Times New Roman" w:hAnsi="Times New Roman"/>
      <w:szCs w:val="20"/>
    </w:rPr>
  </w:style>
  <w:style w:type="paragraph" w:customStyle="1" w:styleId="101">
    <w:name w:val="HTML Bottom of Form"/>
    <w:basedOn w:val="1"/>
    <w:next w:val="1"/>
    <w:link w:val="103"/>
    <w:qFormat/>
    <w:uiPriority w:val="0"/>
    <w:pPr>
      <w:pBdr>
        <w:top w:val="single" w:color="auto" w:sz="6" w:space="1"/>
      </w:pBdr>
      <w:jc w:val="center"/>
    </w:pPr>
    <w:rPr>
      <w:rFonts w:ascii="Arial" w:hAnsi="Arial"/>
      <w:vanish/>
      <w:kern w:val="0"/>
      <w:sz w:val="16"/>
      <w:szCs w:val="16"/>
    </w:rPr>
  </w:style>
  <w:style w:type="character" w:customStyle="1" w:styleId="102">
    <w:name w:val="z-窗体底端 字符"/>
    <w:semiHidden/>
    <w:qFormat/>
    <w:uiPriority w:val="99"/>
    <w:rPr>
      <w:rFonts w:ascii="Arial" w:hAnsi="Arial" w:cs="Arial"/>
      <w:vanish/>
      <w:sz w:val="16"/>
      <w:szCs w:val="16"/>
    </w:rPr>
  </w:style>
  <w:style w:type="character" w:customStyle="1" w:styleId="103">
    <w:name w:val="z-窗体底端 Char"/>
    <w:link w:val="101"/>
    <w:qFormat/>
    <w:uiPriority w:val="0"/>
    <w:rPr>
      <w:rFonts w:ascii="Arial" w:hAnsi="Arial" w:eastAsia="宋体" w:cs="Times New Roman"/>
      <w:vanish/>
      <w:kern w:val="0"/>
      <w:sz w:val="16"/>
      <w:szCs w:val="16"/>
    </w:rPr>
  </w:style>
  <w:style w:type="character" w:customStyle="1" w:styleId="104">
    <w:name w:val="正文文本 字符"/>
    <w:basedOn w:val="47"/>
    <w:semiHidden/>
    <w:qFormat/>
    <w:uiPriority w:val="99"/>
  </w:style>
  <w:style w:type="character" w:customStyle="1" w:styleId="105">
    <w:name w:val="正文文本 Char"/>
    <w:link w:val="15"/>
    <w:qFormat/>
    <w:uiPriority w:val="0"/>
    <w:rPr>
      <w:rFonts w:ascii="Calibri" w:hAnsi="Calibri" w:eastAsia="宋体" w:cs="Times New Roman"/>
    </w:rPr>
  </w:style>
  <w:style w:type="character" w:customStyle="1" w:styleId="106">
    <w:name w:val="正文首行缩进 字符"/>
    <w:basedOn w:val="104"/>
    <w:semiHidden/>
    <w:qFormat/>
    <w:uiPriority w:val="99"/>
  </w:style>
  <w:style w:type="character" w:customStyle="1" w:styleId="107">
    <w:name w:val="正文首行缩进 Char"/>
    <w:link w:val="44"/>
    <w:qFormat/>
    <w:uiPriority w:val="0"/>
    <w:rPr>
      <w:rFonts w:ascii="Times New Roman" w:hAnsi="Times New Roman" w:eastAsia="宋体" w:cs="Times New Roman"/>
      <w:kern w:val="0"/>
      <w:sz w:val="20"/>
      <w:szCs w:val="24"/>
    </w:rPr>
  </w:style>
  <w:style w:type="character" w:customStyle="1" w:styleId="108">
    <w:name w:val="批注框文本 字符"/>
    <w:semiHidden/>
    <w:qFormat/>
    <w:uiPriority w:val="99"/>
    <w:rPr>
      <w:sz w:val="18"/>
      <w:szCs w:val="18"/>
    </w:rPr>
  </w:style>
  <w:style w:type="character" w:customStyle="1" w:styleId="109">
    <w:name w:val="批注框文本 Char"/>
    <w:link w:val="25"/>
    <w:qFormat/>
    <w:uiPriority w:val="0"/>
    <w:rPr>
      <w:rFonts w:ascii="Times New Roman" w:hAnsi="Times New Roman" w:eastAsia="宋体" w:cs="Times New Roman"/>
      <w:kern w:val="0"/>
      <w:sz w:val="18"/>
      <w:szCs w:val="18"/>
    </w:rPr>
  </w:style>
  <w:style w:type="character" w:customStyle="1" w:styleId="110">
    <w:name w:val="脚注文本 字符"/>
    <w:semiHidden/>
    <w:qFormat/>
    <w:uiPriority w:val="99"/>
    <w:rPr>
      <w:sz w:val="18"/>
      <w:szCs w:val="18"/>
    </w:rPr>
  </w:style>
  <w:style w:type="character" w:customStyle="1" w:styleId="111">
    <w:name w:val="脚注文本 Char"/>
    <w:link w:val="31"/>
    <w:qFormat/>
    <w:uiPriority w:val="0"/>
    <w:rPr>
      <w:rFonts w:ascii="Times New Roman" w:hAnsi="Times New Roman" w:eastAsia="宋体" w:cs="Times New Roman"/>
      <w:kern w:val="0"/>
      <w:sz w:val="18"/>
      <w:szCs w:val="18"/>
    </w:rPr>
  </w:style>
  <w:style w:type="character" w:customStyle="1" w:styleId="112">
    <w:name w:val="纯文本 字符"/>
    <w:semiHidden/>
    <w:uiPriority w:val="99"/>
    <w:rPr>
      <w:rFonts w:ascii="宋体" w:hAnsi="Courier New" w:cs="Courier New"/>
    </w:rPr>
  </w:style>
  <w:style w:type="character" w:customStyle="1" w:styleId="113">
    <w:name w:val="纯文本 Char"/>
    <w:link w:val="20"/>
    <w:qFormat/>
    <w:uiPriority w:val="0"/>
    <w:rPr>
      <w:rFonts w:ascii="宋体" w:hAnsi="Courier New" w:eastAsia="宋体" w:cs="Times New Roman"/>
      <w:kern w:val="0"/>
      <w:sz w:val="20"/>
      <w:szCs w:val="21"/>
    </w:rPr>
  </w:style>
  <w:style w:type="paragraph" w:customStyle="1" w:styleId="114">
    <w:name w:val="Char1"/>
    <w:basedOn w:val="1"/>
    <w:uiPriority w:val="0"/>
    <w:pPr>
      <w:widowControl/>
      <w:spacing w:after="160" w:line="240" w:lineRule="exact"/>
      <w:jc w:val="left"/>
    </w:pPr>
    <w:rPr>
      <w:rFonts w:ascii="Tahoma" w:hAnsi="Tahoma"/>
      <w:kern w:val="0"/>
      <w:sz w:val="24"/>
      <w:szCs w:val="24"/>
      <w:lang w:eastAsia="en-US"/>
    </w:rPr>
  </w:style>
  <w:style w:type="paragraph" w:customStyle="1" w:styleId="115">
    <w:name w:val="样式3"/>
    <w:basedOn w:val="5"/>
    <w:uiPriority w:val="0"/>
    <w:pPr>
      <w:keepNext/>
      <w:keepLines/>
      <w:spacing w:before="120" w:after="120" w:line="360" w:lineRule="auto"/>
    </w:pPr>
    <w:rPr>
      <w:rFonts w:eastAsia="宋体"/>
      <w:sz w:val="24"/>
      <w:szCs w:val="24"/>
    </w:rPr>
  </w:style>
  <w:style w:type="paragraph" w:customStyle="1" w:styleId="116">
    <w:name w:val="表"/>
    <w:basedOn w:val="1"/>
    <w:uiPriority w:val="0"/>
    <w:pPr>
      <w:spacing w:line="360" w:lineRule="auto"/>
      <w:jc w:val="center"/>
    </w:pPr>
    <w:rPr>
      <w:rFonts w:ascii="Times New Roman" w:hAnsi="Times New Roman"/>
      <w:color w:val="000000"/>
      <w:szCs w:val="21"/>
    </w:rPr>
  </w:style>
  <w:style w:type="character" w:customStyle="1" w:styleId="117">
    <w:name w:val="正文文本 2 字符"/>
    <w:basedOn w:val="47"/>
    <w:semiHidden/>
    <w:qFormat/>
    <w:uiPriority w:val="99"/>
  </w:style>
  <w:style w:type="character" w:customStyle="1" w:styleId="118">
    <w:name w:val="正文文本 2 Char"/>
    <w:link w:val="37"/>
    <w:qFormat/>
    <w:uiPriority w:val="0"/>
    <w:rPr>
      <w:rFonts w:ascii="Times New Roman" w:hAnsi="Times New Roman" w:eastAsia="宋体" w:cs="Times New Roman"/>
      <w:kern w:val="0"/>
      <w:sz w:val="20"/>
      <w:szCs w:val="24"/>
    </w:rPr>
  </w:style>
  <w:style w:type="character" w:customStyle="1" w:styleId="119">
    <w:name w:val="正文文本缩进 2 字符"/>
    <w:basedOn w:val="47"/>
    <w:semiHidden/>
    <w:qFormat/>
    <w:uiPriority w:val="99"/>
  </w:style>
  <w:style w:type="character" w:customStyle="1" w:styleId="120">
    <w:name w:val="正文文本缩进 2 Char"/>
    <w:link w:val="24"/>
    <w:qFormat/>
    <w:uiPriority w:val="0"/>
    <w:rPr>
      <w:rFonts w:ascii="Times New Roman" w:hAnsi="Times New Roman" w:eastAsia="宋体" w:cs="Times New Roman"/>
      <w:kern w:val="0"/>
      <w:sz w:val="20"/>
      <w:szCs w:val="24"/>
    </w:rPr>
  </w:style>
  <w:style w:type="character" w:customStyle="1" w:styleId="121">
    <w:name w:val="页脚 字符"/>
    <w:semiHidden/>
    <w:uiPriority w:val="99"/>
    <w:rPr>
      <w:sz w:val="18"/>
      <w:szCs w:val="18"/>
    </w:rPr>
  </w:style>
  <w:style w:type="character" w:customStyle="1" w:styleId="122">
    <w:name w:val="页脚 Char"/>
    <w:link w:val="26"/>
    <w:qFormat/>
    <w:uiPriority w:val="99"/>
    <w:rPr>
      <w:rFonts w:ascii="Times New Roman" w:hAnsi="Times New Roman" w:eastAsia="宋体" w:cs="Times New Roman"/>
      <w:kern w:val="0"/>
      <w:sz w:val="18"/>
      <w:szCs w:val="18"/>
    </w:rPr>
  </w:style>
  <w:style w:type="paragraph" w:customStyle="1" w:styleId="123">
    <w:name w:val="List Paragraph"/>
    <w:basedOn w:val="1"/>
    <w:qFormat/>
    <w:uiPriority w:val="0"/>
    <w:pPr>
      <w:spacing w:before="100" w:beforeAutospacing="1" w:after="100" w:afterAutospacing="1" w:line="300" w:lineRule="auto"/>
      <w:ind w:firstLine="420" w:firstLineChars="200"/>
    </w:pPr>
  </w:style>
  <w:style w:type="paragraph" w:customStyle="1" w:styleId="124">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lang w:val="en-US" w:eastAsia="zh-CN" w:bidi="ar-SA"/>
    </w:rPr>
  </w:style>
  <w:style w:type="paragraph" w:customStyle="1" w:styleId="125">
    <w:name w:val="样式 正文文本"/>
    <w:basedOn w:val="1"/>
    <w:uiPriority w:val="0"/>
    <w:pPr>
      <w:adjustRightInd w:val="0"/>
      <w:snapToGrid w:val="0"/>
      <w:spacing w:line="400" w:lineRule="exact"/>
      <w:ind w:firstLine="200" w:firstLineChars="200"/>
    </w:pPr>
    <w:rPr>
      <w:rFonts w:ascii="Arial" w:hAnsi="Arial"/>
      <w:color w:val="000000"/>
      <w:szCs w:val="20"/>
    </w:rPr>
  </w:style>
  <w:style w:type="character" w:customStyle="1" w:styleId="126">
    <w:name w:val="样式 样式1 + 首行缩进:  2 字符 Char"/>
    <w:link w:val="127"/>
    <w:uiPriority w:val="0"/>
    <w:rPr>
      <w:rFonts w:ascii="Arial" w:hAnsi="Arial"/>
      <w:sz w:val="24"/>
    </w:rPr>
  </w:style>
  <w:style w:type="paragraph" w:customStyle="1" w:styleId="127">
    <w:name w:val="样式 样式1 + 首行缩进:  2 字符"/>
    <w:basedOn w:val="94"/>
    <w:link w:val="126"/>
    <w:uiPriority w:val="0"/>
    <w:pPr>
      <w:spacing w:line="360" w:lineRule="exact"/>
      <w:ind w:firstLine="420" w:firstLineChars="200"/>
      <w:jc w:val="both"/>
    </w:pPr>
    <w:rPr>
      <w:rFonts w:ascii="Arial" w:hAnsi="Arial"/>
      <w:kern w:val="0"/>
      <w:sz w:val="24"/>
      <w:szCs w:val="20"/>
    </w:rPr>
  </w:style>
  <w:style w:type="paragraph" w:customStyle="1" w:styleId="128">
    <w:name w:val="样式 标题 1 + (符号) Arial 三号"/>
    <w:basedOn w:val="3"/>
    <w:uiPriority w:val="0"/>
    <w:pPr>
      <w:snapToGrid w:val="0"/>
      <w:spacing w:before="0" w:after="0" w:line="360" w:lineRule="auto"/>
    </w:pPr>
    <w:rPr>
      <w:sz w:val="32"/>
    </w:rPr>
  </w:style>
  <w:style w:type="paragraph" w:customStyle="1" w:styleId="129">
    <w:name w:val="列出段落1"/>
    <w:basedOn w:val="1"/>
    <w:uiPriority w:val="0"/>
    <w:pPr>
      <w:ind w:firstLine="420" w:firstLineChars="200"/>
    </w:pPr>
  </w:style>
  <w:style w:type="character" w:customStyle="1" w:styleId="130">
    <w:name w:val="Char Char14"/>
    <w:uiPriority w:val="0"/>
    <w:rPr>
      <w:rFonts w:ascii="宋体" w:hAnsi="Courier New" w:eastAsia="宋体" w:cs="Courier New"/>
      <w:kern w:val="2"/>
      <w:sz w:val="21"/>
      <w:szCs w:val="21"/>
      <w:lang w:val="en-US" w:eastAsia="zh-CN" w:bidi="ar-SA"/>
    </w:rPr>
  </w:style>
  <w:style w:type="paragraph" w:customStyle="1" w:styleId="131">
    <w:name w:val="_Style 5"/>
    <w:basedOn w:val="1"/>
    <w:next w:val="1"/>
    <w:uiPriority w:val="0"/>
    <w:rPr>
      <w:rFonts w:ascii="Times New Roman" w:hAnsi="Times New Roman"/>
      <w:szCs w:val="20"/>
    </w:rPr>
  </w:style>
  <w:style w:type="paragraph" w:customStyle="1" w:styleId="132">
    <w:name w:val="reader-word-layer"/>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机场正文"/>
    <w:basedOn w:val="1"/>
    <w:qFormat/>
    <w:uiPriority w:val="0"/>
    <w:pPr>
      <w:spacing w:line="560" w:lineRule="exact"/>
      <w:ind w:firstLine="200" w:firstLineChars="200"/>
    </w:pPr>
    <w:rPr>
      <w:rFonts w:ascii="仿宋_GB2312" w:hAnsi="仿宋_GB2312" w:eastAsia="仿宋_GB2312"/>
      <w:sz w:val="32"/>
    </w:rPr>
  </w:style>
  <w:style w:type="character" w:customStyle="1" w:styleId="134">
    <w:name w:val="正文缩进 Char1"/>
    <w:link w:val="6"/>
    <w:uiPriority w:val="0"/>
    <w:rPr>
      <w:rFonts w:ascii="宋体" w:hAnsi="Times New Roman"/>
      <w:sz w:val="34"/>
    </w:rPr>
  </w:style>
  <w:style w:type="character" w:customStyle="1" w:styleId="135">
    <w:name w:val="批注主题 Char"/>
    <w:basedOn w:val="136"/>
    <w:link w:val="43"/>
    <w:semiHidden/>
    <w:qFormat/>
    <w:uiPriority w:val="0"/>
    <w:rPr>
      <w:rFonts w:ascii="Times New Roman" w:hAnsi="Times New Roman"/>
      <w:b/>
      <w:bCs/>
      <w:kern w:val="2"/>
      <w:sz w:val="21"/>
      <w:szCs w:val="24"/>
    </w:rPr>
  </w:style>
  <w:style w:type="character" w:customStyle="1" w:styleId="136">
    <w:name w:val="批注文字 Char"/>
    <w:basedOn w:val="47"/>
    <w:link w:val="14"/>
    <w:semiHidden/>
    <w:uiPriority w:val="99"/>
    <w:rPr>
      <w:kern w:val="2"/>
      <w:sz w:val="21"/>
      <w:szCs w:val="22"/>
    </w:rPr>
  </w:style>
  <w:style w:type="character" w:customStyle="1" w:styleId="137">
    <w:name w:val="批注主题 Char1"/>
    <w:basedOn w:val="136"/>
    <w:semiHidden/>
    <w:uiPriority w:val="99"/>
    <w:rPr>
      <w:b/>
      <w:bCs/>
      <w:kern w:val="2"/>
      <w:sz w:val="21"/>
      <w:szCs w:val="22"/>
    </w:rPr>
  </w:style>
  <w:style w:type="paragraph" w:customStyle="1" w:styleId="138">
    <w:name w:val="bt1bt1"/>
    <w:basedOn w:val="3"/>
    <w:uiPriority w:val="0"/>
    <w:pPr>
      <w:spacing w:line="240" w:lineRule="auto"/>
      <w:jc w:val="center"/>
    </w:pPr>
    <w:rPr>
      <w:rFonts w:ascii="黑体" w:eastAsia="黑体"/>
      <w:b w:val="0"/>
      <w:sz w:val="36"/>
      <w:szCs w:val="36"/>
    </w:rPr>
  </w:style>
  <w:style w:type="paragraph" w:customStyle="1" w:styleId="139">
    <w:name w:val="正文 New"/>
    <w:qFormat/>
    <w:uiPriority w:val="0"/>
    <w:pPr>
      <w:widowControl w:val="0"/>
      <w:spacing w:line="400" w:lineRule="atLeast"/>
      <w:jc w:val="both"/>
    </w:pPr>
    <w:rPr>
      <w:rFonts w:ascii="Times New Roman" w:hAnsi="Times New Roman" w:eastAsia="仿宋_GB2312" w:cs="Times New Roman"/>
      <w:kern w:val="2"/>
      <w:sz w:val="24"/>
      <w:szCs w:val="22"/>
      <w:lang w:val="en-US" w:eastAsia="zh-CN" w:bidi="ar-SA"/>
    </w:rPr>
  </w:style>
  <w:style w:type="paragraph" w:customStyle="1" w:styleId="140">
    <w:name w:val="标准有序列表（L1）"/>
    <w:basedOn w:val="6"/>
    <w:qFormat/>
    <w:uiPriority w:val="0"/>
    <w:pPr>
      <w:tabs>
        <w:tab w:val="left" w:pos="0"/>
      </w:tabs>
      <w:autoSpaceDE/>
      <w:autoSpaceDN/>
      <w:snapToGrid w:val="0"/>
      <w:spacing w:line="240" w:lineRule="auto"/>
      <w:ind w:firstLine="0"/>
      <w:jc w:val="center"/>
    </w:pPr>
    <w:rPr>
      <w:rFonts w:ascii="宋体" w:hAnsi="宋体" w:eastAsia="宋体" w:cs="宋体"/>
      <w:color w:val="000000"/>
      <w:kern w:val="2"/>
      <w:sz w:val="21"/>
      <w:szCs w:val="21"/>
    </w:rPr>
  </w:style>
  <w:style w:type="paragraph" w:customStyle="1" w:styleId="141">
    <w:name w:val="样式 正文（首行缩进两字） + 首行缩进:  2 字符"/>
    <w:basedOn w:val="6"/>
    <w:qFormat/>
    <w:uiPriority w:val="0"/>
    <w:pPr>
      <w:autoSpaceDE/>
      <w:autoSpaceDN/>
      <w:adjustRightInd/>
      <w:spacing w:line="460" w:lineRule="exact"/>
      <w:ind w:firstLine="536" w:firstLineChars="200"/>
      <w:jc w:val="both"/>
    </w:pPr>
    <w:rPr>
      <w:rFonts w:ascii="Times New Roman" w:eastAsia="宋体" w:cs="宋体"/>
      <w:spacing w:val="6"/>
      <w:kern w:val="24"/>
      <w:sz w:val="24"/>
      <w:szCs w:val="24"/>
    </w:rPr>
  </w:style>
  <w:style w:type="paragraph" w:customStyle="1" w:styleId="142">
    <w:name w:val="样式 标题 2 + Times New Roman 四号 非加粗 段前: 5 磅 段后: 0 磅 行距: 固定值 20..."/>
    <w:basedOn w:val="4"/>
    <w:qFormat/>
    <w:uiPriority w:val="0"/>
    <w:pPr>
      <w:spacing w:before="100" w:after="0" w:line="400" w:lineRule="exact"/>
      <w:jc w:val="both"/>
    </w:pPr>
    <w:rPr>
      <w:rFonts w:ascii="Times New Roman" w:hAnsi="Times New Roman" w:eastAsia="黑体" w:cs="宋体"/>
      <w:b w:val="0"/>
      <w:bCs w:val="0"/>
      <w:kern w:val="2"/>
      <w:szCs w:val="24"/>
    </w:rPr>
  </w:style>
  <w:style w:type="paragraph" w:customStyle="1" w:styleId="143">
    <w:name w:val="xl30"/>
    <w:basedOn w:val="1"/>
    <w:qFormat/>
    <w:uiPriority w:val="0"/>
    <w:pPr>
      <w:widowControl/>
      <w:spacing w:before="100" w:beforeAutospacing="1" w:after="100" w:afterAutospacing="1"/>
      <w:jc w:val="center"/>
    </w:pPr>
    <w:rPr>
      <w:rFonts w:ascii="Arial Unicode MS" w:hAnsi="Arial Unicode MS" w:eastAsia="Arial Unicode MS"/>
      <w:b/>
      <w:bCs/>
      <w:kern w:val="0"/>
      <w:sz w:val="24"/>
      <w:szCs w:val="24"/>
    </w:rPr>
  </w:style>
  <w:style w:type="paragraph" w:customStyle="1" w:styleId="144">
    <w:name w:val="表内文字"/>
    <w:basedOn w:val="1"/>
    <w:qFormat/>
    <w:uiPriority w:val="0"/>
    <w:pPr>
      <w:tabs>
        <w:tab w:val="left" w:pos="1418"/>
      </w:tabs>
      <w:spacing w:line="360" w:lineRule="auto"/>
      <w:jc w:val="center"/>
    </w:pPr>
    <w:rPr>
      <w:rFonts w:hint="eastAsia" w:ascii="仿宋_GB2312" w:hAnsi="Times New Roman" w:eastAsia="仿宋_GB2312"/>
      <w:spacing w:val="-20"/>
      <w:kern w:val="0"/>
      <w:sz w:val="24"/>
      <w:szCs w:val="24"/>
    </w:rPr>
  </w:style>
  <w:style w:type="paragraph" w:customStyle="1" w:styleId="145">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6">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7">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8">
    <w:name w:val="日期_0"/>
    <w:basedOn w:val="147"/>
    <w:next w:val="147"/>
    <w:qFormat/>
    <w:uiPriority w:val="0"/>
    <w:rPr>
      <w:rFonts w:eastAsia="仿宋_GB2312"/>
      <w:sz w:val="28"/>
      <w:szCs w:val="20"/>
    </w:rPr>
  </w:style>
  <w:style w:type="paragraph" w:customStyle="1" w:styleId="149">
    <w:name w:val="正文_4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2146</Words>
  <Characters>12234</Characters>
  <Lines>101</Lines>
  <Paragraphs>28</Paragraphs>
  <TotalTime>21</TotalTime>
  <ScaleCrop>false</ScaleCrop>
  <LinksUpToDate>false</LinksUpToDate>
  <CharactersWithSpaces>14352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2016-04-22T09:37:00Z</dcterms:created>
  <dc:creator>徐海波</dc:creator>
  <cp:lastModifiedBy>帝国广阔</cp:lastModifiedBy>
  <cp:lastPrinted>2015-11-30T02:50:00Z</cp:lastPrinted>
  <dcterms:modified xsi:type="dcterms:W3CDTF">2021-03-23T02:43:03Z</dcterms:modified>
  <dc:title>杭州萧山国际机场2021～2023年度场区屋面清理项目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