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ins w:id="0" w:author="施琦" w:date="2023-08-09T17:14:22Z"/>
          <w:rFonts w:hint="eastAsia" w:ascii="方正小标宋简体" w:hAnsi="方正小标宋简体" w:eastAsia="方正小标宋简体" w:cs="方正小标宋简体"/>
          <w:sz w:val="36"/>
          <w:szCs w:val="36"/>
          <w:lang w:eastAsia="zh-CN"/>
        </w:rPr>
      </w:pPr>
      <w:bookmarkStart w:id="4" w:name="_GoBack"/>
      <w:bookmarkEnd w:id="4"/>
    </w:p>
    <w:p>
      <w:pPr>
        <w:jc w:val="center"/>
        <w:rPr>
          <w:ins w:id="1" w:author="施琦" w:date="2023-08-09T17:14:23Z"/>
          <w:rFonts w:hint="eastAsia" w:ascii="方正小标宋简体" w:hAnsi="方正小标宋简体" w:eastAsia="方正小标宋简体" w:cs="方正小标宋简体"/>
          <w:sz w:val="36"/>
          <w:szCs w:val="36"/>
          <w:lang w:eastAsia="zh-CN"/>
        </w:rPr>
      </w:pPr>
    </w:p>
    <w:p>
      <w:pPr>
        <w:jc w:val="center"/>
        <w:rPr>
          <w:ins w:id="2" w:author="施琦" w:date="2023-08-09T17:14:23Z"/>
          <w:rFonts w:hint="eastAsia" w:ascii="方正小标宋简体" w:hAnsi="方正小标宋简体" w:eastAsia="方正小标宋简体" w:cs="方正小标宋简体"/>
          <w:sz w:val="36"/>
          <w:szCs w:val="36"/>
          <w:lang w:eastAsia="zh-CN"/>
        </w:rPr>
      </w:pPr>
    </w:p>
    <w:p>
      <w:pPr>
        <w:jc w:val="center"/>
        <w:rPr>
          <w:ins w:id="3" w:author="施琦" w:date="2023-08-09T17:14:24Z"/>
          <w:rFonts w:hint="eastAsia" w:ascii="方正小标宋简体" w:hAnsi="方正小标宋简体" w:eastAsia="方正小标宋简体" w:cs="方正小标宋简体"/>
          <w:sz w:val="36"/>
          <w:szCs w:val="36"/>
          <w:lang w:eastAsia="zh-CN"/>
        </w:rPr>
      </w:pPr>
    </w:p>
    <w:p>
      <w:pPr>
        <w:jc w:val="center"/>
        <w:rPr>
          <w:ins w:id="4" w:author="施琦" w:date="2023-08-09T17:14:25Z"/>
          <w:rFonts w:hint="eastAsia" w:ascii="方正小标宋简体" w:hAnsi="方正小标宋简体" w:eastAsia="方正小标宋简体" w:cs="方正小标宋简体"/>
          <w:sz w:val="36"/>
          <w:szCs w:val="36"/>
          <w:lang w:eastAsia="zh-CN"/>
        </w:rPr>
      </w:pPr>
    </w:p>
    <w:p>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亚运绿植花卉费用</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询价文件</w:t>
      </w: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spacing w:line="360" w:lineRule="auto"/>
        <w:jc w:val="center"/>
        <w:rPr>
          <w:rFonts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杭州萧山国际机场航站区管理中心</w:t>
      </w:r>
    </w:p>
    <w:p>
      <w:pPr>
        <w:jc w:val="center"/>
        <w:rPr>
          <w:rFonts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二〇二三年</w:t>
      </w:r>
      <w:r>
        <w:rPr>
          <w:rFonts w:hint="eastAsia" w:ascii="方正小标宋简体" w:hAnsi="方正小标宋简体" w:eastAsia="方正小标宋简体" w:cs="方正小标宋简体"/>
          <w:bCs/>
          <w:sz w:val="32"/>
          <w:szCs w:val="32"/>
          <w:lang w:eastAsia="zh-CN"/>
        </w:rPr>
        <w:t>八</w:t>
      </w:r>
      <w:r>
        <w:rPr>
          <w:rFonts w:hint="eastAsia" w:ascii="方正小标宋简体" w:hAnsi="方正小标宋简体" w:eastAsia="方正小标宋简体" w:cs="方正小标宋简体"/>
          <w:bCs/>
          <w:sz w:val="32"/>
          <w:szCs w:val="32"/>
        </w:rPr>
        <w:t>月</w:t>
      </w: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第一章 询价公告</w:t>
      </w:r>
    </w:p>
    <w:p>
      <w:pPr>
        <w:jc w:val="center"/>
        <w:rPr>
          <w:rFonts w:ascii="方正小标宋简体" w:hAnsi="方正小标宋简体" w:eastAsia="方正小标宋简体" w:cs="方正小标宋简体"/>
          <w:sz w:val="36"/>
          <w:szCs w:val="36"/>
        </w:rPr>
      </w:pP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杭州萧山国际机场有限公司航站区管理中心就</w:t>
      </w:r>
      <w:r>
        <w:rPr>
          <w:rFonts w:hint="eastAsia" w:ascii="仿宋_GB2312" w:hAnsi="仿宋_GB2312" w:eastAsia="仿宋_GB2312" w:cs="仿宋_GB2312"/>
          <w:sz w:val="28"/>
          <w:szCs w:val="28"/>
          <w:lang w:eastAsia="zh-CN"/>
        </w:rPr>
        <w:t>亚运绿植花卉</w:t>
      </w:r>
      <w:r>
        <w:rPr>
          <w:rFonts w:hint="eastAsia" w:ascii="仿宋_GB2312" w:hAnsi="仿宋_GB2312" w:eastAsia="仿宋_GB2312" w:cs="仿宋_GB2312"/>
          <w:sz w:val="28"/>
          <w:szCs w:val="28"/>
        </w:rPr>
        <w:t>进行公开询价，欢迎符合要求的供应商前来报价。</w:t>
      </w:r>
    </w:p>
    <w:p>
      <w:pPr>
        <w:numPr>
          <w:ilvl w:val="0"/>
          <w:numId w:val="1"/>
        </w:numPr>
        <w:spacing w:line="560" w:lineRule="exact"/>
        <w:ind w:firstLine="562" w:firstLineChars="20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询价物品名称、数量及具体要求</w:t>
      </w:r>
      <w:r>
        <w:rPr>
          <w:rFonts w:hint="eastAsia" w:ascii="仿宋_GB2312" w:hAnsi="仿宋_GB2312" w:eastAsia="仿宋_GB2312" w:cs="仿宋_GB2312"/>
          <w:b/>
          <w:bCs/>
          <w:sz w:val="28"/>
          <w:szCs w:val="28"/>
          <w:lang w:eastAsia="zh-CN"/>
        </w:rPr>
        <w:t>等</w:t>
      </w:r>
    </w:p>
    <w:p>
      <w:pPr>
        <w:widowControl w:val="0"/>
        <w:numPr>
          <w:ilvl w:val="0"/>
          <w:numId w:val="0"/>
        </w:numPr>
        <w:spacing w:line="560" w:lineRule="exact"/>
        <w:jc w:val="both"/>
        <w:rPr>
          <w:rFonts w:hint="eastAsia" w:ascii="仿宋_GB2312" w:hAnsi="仿宋_GB2312" w:eastAsia="仿宋_GB2312" w:cs="仿宋_GB2312"/>
          <w:b/>
          <w:bCs/>
          <w:sz w:val="28"/>
          <w:szCs w:val="28"/>
          <w:lang w:eastAsia="zh-CN"/>
        </w:rPr>
      </w:pPr>
    </w:p>
    <w:tbl>
      <w:tblPr>
        <w:tblStyle w:val="4"/>
        <w:tblW w:w="10695" w:type="dxa"/>
        <w:tblInd w:w="-11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1365"/>
        <w:gridCol w:w="795"/>
        <w:gridCol w:w="840"/>
        <w:gridCol w:w="1500"/>
        <w:gridCol w:w="2550"/>
        <w:gridCol w:w="3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95" w:type="dxa"/>
            <w:shd w:val="clear" w:color="auto" w:fill="auto"/>
            <w:vAlign w:val="center"/>
          </w:tcPr>
          <w:p>
            <w:pPr>
              <w:spacing w:line="560" w:lineRule="exact"/>
              <w:jc w:val="center"/>
              <w:rPr>
                <w:rFonts w:ascii="仿宋_GB2312" w:hAnsi="黑体" w:eastAsia="仿宋_GB2312"/>
                <w:b/>
                <w:color w:val="000000"/>
                <w:sz w:val="24"/>
                <w:szCs w:val="24"/>
              </w:rPr>
            </w:pPr>
            <w:r>
              <w:rPr>
                <w:rFonts w:hint="eastAsia" w:ascii="仿宋_GB2312" w:hAnsi="黑体" w:eastAsia="仿宋_GB2312"/>
                <w:b/>
                <w:color w:val="000000"/>
                <w:sz w:val="24"/>
                <w:szCs w:val="24"/>
              </w:rPr>
              <w:t>序号</w:t>
            </w:r>
          </w:p>
        </w:tc>
        <w:tc>
          <w:tcPr>
            <w:tcW w:w="1365" w:type="dxa"/>
            <w:shd w:val="clear" w:color="auto" w:fill="auto"/>
            <w:vAlign w:val="center"/>
          </w:tcPr>
          <w:p>
            <w:pPr>
              <w:spacing w:line="560" w:lineRule="exact"/>
              <w:jc w:val="center"/>
              <w:rPr>
                <w:rFonts w:ascii="仿宋_GB2312" w:hAnsi="黑体" w:eastAsia="仿宋_GB2312"/>
                <w:b/>
                <w:color w:val="000000"/>
                <w:sz w:val="24"/>
                <w:szCs w:val="24"/>
              </w:rPr>
            </w:pPr>
            <w:r>
              <w:rPr>
                <w:rFonts w:hint="eastAsia" w:ascii="仿宋_GB2312" w:hAnsi="黑体" w:eastAsia="仿宋_GB2312"/>
                <w:b/>
                <w:color w:val="000000"/>
                <w:sz w:val="24"/>
                <w:szCs w:val="24"/>
                <w:lang w:eastAsia="zh-CN"/>
              </w:rPr>
              <w:t>物品名称</w:t>
            </w:r>
          </w:p>
        </w:tc>
        <w:tc>
          <w:tcPr>
            <w:tcW w:w="795" w:type="dxa"/>
            <w:shd w:val="clear" w:color="auto" w:fill="auto"/>
            <w:vAlign w:val="center"/>
          </w:tcPr>
          <w:p>
            <w:pPr>
              <w:spacing w:line="560" w:lineRule="exact"/>
              <w:jc w:val="center"/>
              <w:rPr>
                <w:rFonts w:ascii="仿宋_GB2312" w:hAnsi="黑体" w:eastAsia="仿宋_GB2312"/>
                <w:b/>
                <w:color w:val="000000"/>
                <w:sz w:val="24"/>
                <w:szCs w:val="24"/>
              </w:rPr>
            </w:pPr>
            <w:r>
              <w:rPr>
                <w:rFonts w:hint="eastAsia" w:ascii="仿宋_GB2312" w:hAnsi="黑体" w:eastAsia="仿宋_GB2312"/>
                <w:b/>
                <w:color w:val="000000"/>
                <w:sz w:val="24"/>
                <w:szCs w:val="24"/>
              </w:rPr>
              <w:t>单位</w:t>
            </w:r>
          </w:p>
        </w:tc>
        <w:tc>
          <w:tcPr>
            <w:tcW w:w="840" w:type="dxa"/>
            <w:shd w:val="clear" w:color="auto" w:fill="auto"/>
            <w:vAlign w:val="center"/>
          </w:tcPr>
          <w:p>
            <w:pPr>
              <w:spacing w:line="560" w:lineRule="exact"/>
              <w:jc w:val="center"/>
              <w:rPr>
                <w:rFonts w:hint="eastAsia" w:ascii="仿宋_GB2312" w:hAnsi="黑体" w:eastAsia="仿宋_GB2312" w:cs="Times New Roman"/>
                <w:b/>
                <w:color w:val="000000"/>
                <w:kern w:val="2"/>
                <w:sz w:val="24"/>
                <w:szCs w:val="24"/>
                <w:lang w:val="en-US" w:eastAsia="zh-CN" w:bidi="ar-SA"/>
              </w:rPr>
            </w:pPr>
            <w:r>
              <w:rPr>
                <w:rFonts w:hint="eastAsia" w:ascii="仿宋_GB2312" w:hAnsi="黑体" w:eastAsia="仿宋_GB2312"/>
                <w:b/>
                <w:color w:val="000000"/>
                <w:sz w:val="24"/>
                <w:szCs w:val="24"/>
              </w:rPr>
              <w:t>数量</w:t>
            </w:r>
          </w:p>
        </w:tc>
        <w:tc>
          <w:tcPr>
            <w:tcW w:w="1500" w:type="dxa"/>
            <w:shd w:val="clear" w:color="auto" w:fill="auto"/>
            <w:vAlign w:val="center"/>
          </w:tcPr>
          <w:p>
            <w:pPr>
              <w:spacing w:line="560" w:lineRule="exact"/>
              <w:jc w:val="center"/>
              <w:rPr>
                <w:rFonts w:hint="eastAsia" w:ascii="仿宋_GB2312" w:hAnsi="黑体" w:eastAsia="仿宋_GB2312"/>
                <w:b/>
                <w:color w:val="000000"/>
                <w:sz w:val="24"/>
                <w:szCs w:val="24"/>
                <w:lang w:val="en-US" w:eastAsia="zh-CN"/>
              </w:rPr>
            </w:pPr>
            <w:r>
              <w:rPr>
                <w:rFonts w:hint="eastAsia" w:ascii="仿宋_GB2312" w:hAnsi="黑体" w:eastAsia="仿宋_GB2312"/>
                <w:b/>
                <w:color w:val="000000"/>
                <w:sz w:val="24"/>
                <w:szCs w:val="24"/>
                <w:lang w:val="en-US" w:eastAsia="zh-CN"/>
              </w:rPr>
              <w:t>供货周期</w:t>
            </w:r>
          </w:p>
        </w:tc>
        <w:tc>
          <w:tcPr>
            <w:tcW w:w="2550" w:type="dxa"/>
            <w:shd w:val="clear" w:color="auto" w:fill="auto"/>
            <w:vAlign w:val="center"/>
          </w:tcPr>
          <w:p>
            <w:pPr>
              <w:spacing w:line="240" w:lineRule="atLeast"/>
              <w:jc w:val="center"/>
              <w:rPr>
                <w:rFonts w:hint="eastAsia" w:ascii="仿宋_GB2312" w:hAnsi="黑体" w:eastAsia="仿宋_GB2312"/>
                <w:b/>
                <w:color w:val="000000"/>
                <w:sz w:val="24"/>
                <w:szCs w:val="24"/>
                <w:lang w:eastAsia="zh-CN"/>
              </w:rPr>
            </w:pPr>
            <w:r>
              <w:rPr>
                <w:rFonts w:hint="eastAsia" w:ascii="仿宋_GB2312" w:hAnsi="黑体" w:eastAsia="仿宋_GB2312"/>
                <w:b/>
                <w:color w:val="000000"/>
                <w:sz w:val="24"/>
                <w:szCs w:val="24"/>
                <w:lang w:eastAsia="zh-CN"/>
              </w:rPr>
              <w:t>参考图片</w:t>
            </w:r>
          </w:p>
        </w:tc>
        <w:tc>
          <w:tcPr>
            <w:tcW w:w="3150" w:type="dxa"/>
            <w:shd w:val="clear" w:color="auto" w:fill="auto"/>
            <w:vAlign w:val="center"/>
          </w:tcPr>
          <w:p>
            <w:pPr>
              <w:spacing w:line="240" w:lineRule="atLeast"/>
              <w:jc w:val="center"/>
              <w:rPr>
                <w:rFonts w:ascii="仿宋_GB2312" w:hAnsi="黑体" w:eastAsia="仿宋_GB2312"/>
                <w:b/>
                <w:color w:val="000000"/>
                <w:sz w:val="24"/>
                <w:szCs w:val="24"/>
                <w:highlight w:val="yellow"/>
              </w:rPr>
            </w:pPr>
            <w:r>
              <w:rPr>
                <w:rFonts w:hint="eastAsia" w:ascii="仿宋_GB2312" w:hAnsi="黑体" w:eastAsia="仿宋_GB2312"/>
                <w:b/>
                <w:color w:val="000000"/>
                <w:sz w:val="24"/>
                <w:szCs w:val="24"/>
                <w:lang w:eastAsia="zh-CN"/>
              </w:rPr>
              <w:t>具体</w:t>
            </w:r>
            <w:r>
              <w:rPr>
                <w:rFonts w:hint="eastAsia" w:ascii="仿宋_GB2312" w:hAnsi="黑体" w:eastAsia="仿宋_GB2312"/>
                <w:b/>
                <w:color w:val="000000"/>
                <w:sz w:val="24"/>
                <w:szCs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5" w:hRule="atLeast"/>
        </w:trPr>
        <w:tc>
          <w:tcPr>
            <w:tcW w:w="495"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rPr>
              <w:t>1</w:t>
            </w:r>
          </w:p>
        </w:tc>
        <w:tc>
          <w:tcPr>
            <w:tcW w:w="136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蝴蝶兰</w:t>
            </w:r>
          </w:p>
        </w:tc>
        <w:tc>
          <w:tcPr>
            <w:tcW w:w="79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default"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20</w:t>
            </w:r>
          </w:p>
        </w:tc>
        <w:tc>
          <w:tcPr>
            <w:tcW w:w="1500" w:type="dxa"/>
            <w:shd w:val="clear" w:color="auto" w:fill="auto"/>
            <w:vAlign w:val="center"/>
          </w:tcPr>
          <w:p>
            <w:pPr>
              <w:spacing w:line="560" w:lineRule="exact"/>
              <w:jc w:val="center"/>
              <w:rPr>
                <w:rFonts w:hint="default"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立即供货</w:t>
            </w:r>
          </w:p>
        </w:tc>
        <w:tc>
          <w:tcPr>
            <w:tcW w:w="2550" w:type="dxa"/>
            <w:shd w:val="clear" w:color="auto" w:fill="auto"/>
            <w:vAlign w:val="center"/>
          </w:tcPr>
          <w:p>
            <w:pPr>
              <w:spacing w:line="240" w:lineRule="auto"/>
              <w:jc w:val="both"/>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drawing>
                <wp:inline distT="0" distB="0" distL="114300" distR="114300">
                  <wp:extent cx="1475105" cy="1599565"/>
                  <wp:effectExtent l="0" t="0" r="10795" b="635"/>
                  <wp:docPr id="62" name="图片 62" descr="蝴蝶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蝴蝶兰"/>
                          <pic:cNvPicPr>
                            <a:picLocks noChangeAspect="1"/>
                          </pic:cNvPicPr>
                        </pic:nvPicPr>
                        <pic:blipFill>
                          <a:blip r:embed="rId4"/>
                          <a:stretch>
                            <a:fillRect/>
                          </a:stretch>
                        </pic:blipFill>
                        <pic:spPr>
                          <a:xfrm>
                            <a:off x="0" y="0"/>
                            <a:ext cx="1475105" cy="1599565"/>
                          </a:xfrm>
                          <a:prstGeom prst="rect">
                            <a:avLst/>
                          </a:prstGeom>
                        </pic:spPr>
                      </pic:pic>
                    </a:graphicData>
                  </a:graphic>
                </wp:inline>
              </w:drawing>
            </w:r>
          </w:p>
        </w:tc>
        <w:tc>
          <w:tcPr>
            <w:tcW w:w="3150" w:type="dxa"/>
            <w:shd w:val="clear" w:color="auto" w:fill="auto"/>
            <w:vAlign w:val="center"/>
          </w:tcPr>
          <w:p>
            <w:pPr>
              <w:spacing w:line="560" w:lineRule="exact"/>
              <w:jc w:val="center"/>
              <w:rPr>
                <w:rFonts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规格H70P50（12合1）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45" w:hRule="atLeast"/>
        </w:trPr>
        <w:tc>
          <w:tcPr>
            <w:tcW w:w="495"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rPr>
              <w:t>2</w:t>
            </w:r>
          </w:p>
        </w:tc>
        <w:tc>
          <w:tcPr>
            <w:tcW w:w="136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马蹄莲</w:t>
            </w:r>
          </w:p>
        </w:tc>
        <w:tc>
          <w:tcPr>
            <w:tcW w:w="79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default"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10</w:t>
            </w:r>
          </w:p>
        </w:tc>
        <w:tc>
          <w:tcPr>
            <w:tcW w:w="1500" w:type="dxa"/>
            <w:shd w:val="clear" w:color="auto" w:fill="auto"/>
            <w:vAlign w:val="center"/>
          </w:tcPr>
          <w:p>
            <w:pPr>
              <w:spacing w:line="560" w:lineRule="exact"/>
              <w:jc w:val="center"/>
              <w:rPr>
                <w:rFonts w:hint="default"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立即供货</w:t>
            </w:r>
          </w:p>
        </w:tc>
        <w:tc>
          <w:tcPr>
            <w:tcW w:w="2550" w:type="dxa"/>
            <w:shd w:val="clear" w:color="auto" w:fill="auto"/>
            <w:vAlign w:val="center"/>
          </w:tcPr>
          <w:p>
            <w:pPr>
              <w:spacing w:line="240" w:lineRule="auto"/>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drawing>
                <wp:inline distT="0" distB="0" distL="114300" distR="114300">
                  <wp:extent cx="1475105" cy="1967230"/>
                  <wp:effectExtent l="0" t="0" r="10795" b="13970"/>
                  <wp:docPr id="63" name="图片 63" descr="马蹄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马蹄莲"/>
                          <pic:cNvPicPr>
                            <a:picLocks noChangeAspect="1"/>
                          </pic:cNvPicPr>
                        </pic:nvPicPr>
                        <pic:blipFill>
                          <a:blip r:embed="rId5"/>
                          <a:stretch>
                            <a:fillRect/>
                          </a:stretch>
                        </pic:blipFill>
                        <pic:spPr>
                          <a:xfrm>
                            <a:off x="0" y="0"/>
                            <a:ext cx="1475105" cy="1967230"/>
                          </a:xfrm>
                          <a:prstGeom prst="rect">
                            <a:avLst/>
                          </a:prstGeom>
                        </pic:spPr>
                      </pic:pic>
                    </a:graphicData>
                  </a:graphic>
                </wp:inline>
              </w:drawing>
            </w:r>
          </w:p>
        </w:tc>
        <w:tc>
          <w:tcPr>
            <w:tcW w:w="3150" w:type="dxa"/>
            <w:shd w:val="clear" w:color="auto" w:fill="auto"/>
            <w:vAlign w:val="center"/>
          </w:tcPr>
          <w:p>
            <w:pPr>
              <w:spacing w:line="560" w:lineRule="exact"/>
              <w:jc w:val="center"/>
              <w:rPr>
                <w:rFonts w:hint="default"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规格H70P50（3合1）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5" w:hRule="atLeast"/>
        </w:trPr>
        <w:tc>
          <w:tcPr>
            <w:tcW w:w="495" w:type="dxa"/>
            <w:shd w:val="clear" w:color="auto" w:fill="auto"/>
            <w:vAlign w:val="center"/>
          </w:tcPr>
          <w:p>
            <w:pPr>
              <w:spacing w:line="560" w:lineRule="exact"/>
              <w:jc w:val="center"/>
              <w:rPr>
                <w:rFonts w:hint="eastAsia" w:ascii="仿宋_GB2312" w:hAnsi="黑体" w:eastAsia="仿宋_GB2312"/>
                <w:color w:val="000000"/>
                <w:sz w:val="24"/>
                <w:szCs w:val="24"/>
              </w:rPr>
            </w:pPr>
            <w:r>
              <w:rPr>
                <w:rFonts w:hint="eastAsia" w:ascii="仿宋_GB2312" w:hAnsi="黑体" w:eastAsia="仿宋_GB2312"/>
                <w:color w:val="000000"/>
                <w:sz w:val="24"/>
                <w:szCs w:val="24"/>
              </w:rPr>
              <w:t>3</w:t>
            </w:r>
          </w:p>
        </w:tc>
        <w:tc>
          <w:tcPr>
            <w:tcW w:w="136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姜荷花</w:t>
            </w:r>
          </w:p>
        </w:tc>
        <w:tc>
          <w:tcPr>
            <w:tcW w:w="79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default"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50</w:t>
            </w:r>
          </w:p>
        </w:tc>
        <w:tc>
          <w:tcPr>
            <w:tcW w:w="1500" w:type="dxa"/>
            <w:shd w:val="clear" w:color="auto" w:fill="auto"/>
            <w:vAlign w:val="center"/>
          </w:tcPr>
          <w:p>
            <w:pPr>
              <w:spacing w:line="560" w:lineRule="exact"/>
              <w:jc w:val="center"/>
              <w:rPr>
                <w:rFonts w:hint="default"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立即供货</w:t>
            </w:r>
          </w:p>
        </w:tc>
        <w:tc>
          <w:tcPr>
            <w:tcW w:w="2550" w:type="dxa"/>
            <w:shd w:val="clear" w:color="auto" w:fill="auto"/>
            <w:vAlign w:val="center"/>
          </w:tcPr>
          <w:p>
            <w:pPr>
              <w:spacing w:line="240" w:lineRule="auto"/>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drawing>
                <wp:inline distT="0" distB="0" distL="114300" distR="114300">
                  <wp:extent cx="1196975" cy="1591945"/>
                  <wp:effectExtent l="0" t="0" r="3175" b="8255"/>
                  <wp:docPr id="64" name="图片 64" descr="姜荷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姜荷花"/>
                          <pic:cNvPicPr>
                            <a:picLocks noChangeAspect="1"/>
                          </pic:cNvPicPr>
                        </pic:nvPicPr>
                        <pic:blipFill>
                          <a:blip r:embed="rId6"/>
                          <a:stretch>
                            <a:fillRect/>
                          </a:stretch>
                        </pic:blipFill>
                        <pic:spPr>
                          <a:xfrm>
                            <a:off x="0" y="0"/>
                            <a:ext cx="1196975" cy="1591945"/>
                          </a:xfrm>
                          <a:prstGeom prst="rect">
                            <a:avLst/>
                          </a:prstGeom>
                        </pic:spPr>
                      </pic:pic>
                    </a:graphicData>
                  </a:graphic>
                </wp:inline>
              </w:drawing>
            </w:r>
          </w:p>
        </w:tc>
        <w:tc>
          <w:tcPr>
            <w:tcW w:w="3150" w:type="dxa"/>
            <w:shd w:val="clear" w:color="auto" w:fill="auto"/>
            <w:vAlign w:val="center"/>
          </w:tcPr>
          <w:p>
            <w:pPr>
              <w:spacing w:line="240" w:lineRule="auto"/>
              <w:jc w:val="center"/>
              <w:rPr>
                <w:rFonts w:hint="eastAsia"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规格</w:t>
            </w:r>
            <w:r>
              <w:rPr>
                <w:rFonts w:hint="default" w:ascii="仿宋_GB2312" w:hAnsi="黑体" w:eastAsia="仿宋_GB2312"/>
                <w:color w:val="000000"/>
                <w:sz w:val="24"/>
                <w:szCs w:val="24"/>
                <w:lang w:val="en-US" w:eastAsia="zh-CN"/>
              </w:rPr>
              <w:t>H45P25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5" w:hRule="atLeast"/>
        </w:trPr>
        <w:tc>
          <w:tcPr>
            <w:tcW w:w="495"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rPr>
              <w:t>4</w:t>
            </w:r>
          </w:p>
        </w:tc>
        <w:tc>
          <w:tcPr>
            <w:tcW w:w="136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彩掌</w:t>
            </w:r>
          </w:p>
        </w:tc>
        <w:tc>
          <w:tcPr>
            <w:tcW w:w="79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default"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50</w:t>
            </w:r>
          </w:p>
        </w:tc>
        <w:tc>
          <w:tcPr>
            <w:tcW w:w="1500" w:type="dxa"/>
            <w:shd w:val="clear" w:color="auto" w:fill="auto"/>
            <w:vAlign w:val="center"/>
          </w:tcPr>
          <w:p>
            <w:pPr>
              <w:spacing w:line="560" w:lineRule="exact"/>
              <w:jc w:val="center"/>
              <w:rPr>
                <w:rFonts w:hint="eastAsia"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立即供货</w:t>
            </w:r>
          </w:p>
        </w:tc>
        <w:tc>
          <w:tcPr>
            <w:tcW w:w="2550" w:type="dxa"/>
            <w:shd w:val="clear" w:color="auto" w:fill="auto"/>
            <w:vAlign w:val="center"/>
          </w:tcPr>
          <w:p>
            <w:pPr>
              <w:spacing w:line="240" w:lineRule="auto"/>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drawing>
                <wp:inline distT="0" distB="0" distL="114300" distR="114300">
                  <wp:extent cx="1196975" cy="1591945"/>
                  <wp:effectExtent l="0" t="0" r="3175" b="8255"/>
                  <wp:docPr id="65" name="图片 65" descr="彩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彩掌"/>
                          <pic:cNvPicPr>
                            <a:picLocks noChangeAspect="1"/>
                          </pic:cNvPicPr>
                        </pic:nvPicPr>
                        <pic:blipFill>
                          <a:blip r:embed="rId7"/>
                          <a:stretch>
                            <a:fillRect/>
                          </a:stretch>
                        </pic:blipFill>
                        <pic:spPr>
                          <a:xfrm>
                            <a:off x="0" y="0"/>
                            <a:ext cx="1196975" cy="1591945"/>
                          </a:xfrm>
                          <a:prstGeom prst="rect">
                            <a:avLst/>
                          </a:prstGeom>
                        </pic:spPr>
                      </pic:pic>
                    </a:graphicData>
                  </a:graphic>
                </wp:inline>
              </w:drawing>
            </w:r>
          </w:p>
        </w:tc>
        <w:tc>
          <w:tcPr>
            <w:tcW w:w="3150" w:type="dxa"/>
            <w:shd w:val="clear" w:color="auto" w:fill="auto"/>
            <w:vAlign w:val="center"/>
          </w:tcPr>
          <w:p>
            <w:pPr>
              <w:spacing w:line="240" w:lineRule="auto"/>
              <w:jc w:val="center"/>
              <w:rPr>
                <w:rFonts w:hint="default"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规格</w:t>
            </w:r>
            <w:r>
              <w:rPr>
                <w:rFonts w:hint="default" w:ascii="仿宋_GB2312" w:hAnsi="黑体" w:eastAsia="仿宋_GB2312"/>
                <w:color w:val="000000"/>
                <w:sz w:val="24"/>
                <w:szCs w:val="24"/>
                <w:lang w:val="en-US" w:eastAsia="zh-CN"/>
              </w:rPr>
              <w:t>H40P30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3" w:hRule="atLeast"/>
        </w:trPr>
        <w:tc>
          <w:tcPr>
            <w:tcW w:w="495"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rPr>
              <w:t>5</w:t>
            </w:r>
          </w:p>
        </w:tc>
        <w:tc>
          <w:tcPr>
            <w:tcW w:w="136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一品红</w:t>
            </w:r>
          </w:p>
        </w:tc>
        <w:tc>
          <w:tcPr>
            <w:tcW w:w="79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default"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50</w:t>
            </w:r>
          </w:p>
        </w:tc>
        <w:tc>
          <w:tcPr>
            <w:tcW w:w="1500" w:type="dxa"/>
            <w:shd w:val="clear" w:color="auto" w:fill="auto"/>
            <w:vAlign w:val="center"/>
          </w:tcPr>
          <w:p>
            <w:pPr>
              <w:spacing w:line="560" w:lineRule="exact"/>
              <w:jc w:val="center"/>
              <w:rPr>
                <w:rFonts w:hint="default"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立即供货</w:t>
            </w:r>
          </w:p>
        </w:tc>
        <w:tc>
          <w:tcPr>
            <w:tcW w:w="2550" w:type="dxa"/>
            <w:shd w:val="clear" w:color="auto" w:fill="auto"/>
            <w:vAlign w:val="center"/>
          </w:tcPr>
          <w:p>
            <w:pPr>
              <w:spacing w:line="240" w:lineRule="auto"/>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drawing>
                <wp:inline distT="0" distB="0" distL="114300" distR="114300">
                  <wp:extent cx="1196975" cy="1591945"/>
                  <wp:effectExtent l="0" t="0" r="3175" b="8255"/>
                  <wp:docPr id="66" name="图片 66" descr="一品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一品红"/>
                          <pic:cNvPicPr>
                            <a:picLocks noChangeAspect="1"/>
                          </pic:cNvPicPr>
                        </pic:nvPicPr>
                        <pic:blipFill>
                          <a:blip r:embed="rId8"/>
                          <a:stretch>
                            <a:fillRect/>
                          </a:stretch>
                        </pic:blipFill>
                        <pic:spPr>
                          <a:xfrm>
                            <a:off x="0" y="0"/>
                            <a:ext cx="1196975" cy="1591945"/>
                          </a:xfrm>
                          <a:prstGeom prst="rect">
                            <a:avLst/>
                          </a:prstGeom>
                        </pic:spPr>
                      </pic:pic>
                    </a:graphicData>
                  </a:graphic>
                </wp:inline>
              </w:drawing>
            </w:r>
          </w:p>
        </w:tc>
        <w:tc>
          <w:tcPr>
            <w:tcW w:w="3150" w:type="dxa"/>
            <w:shd w:val="clear" w:color="auto" w:fill="auto"/>
            <w:vAlign w:val="center"/>
          </w:tcPr>
          <w:p>
            <w:pPr>
              <w:spacing w:line="240" w:lineRule="auto"/>
              <w:jc w:val="center"/>
              <w:rPr>
                <w:rFonts w:hint="default"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规格</w:t>
            </w:r>
            <w:r>
              <w:rPr>
                <w:rFonts w:hint="default" w:ascii="仿宋_GB2312" w:hAnsi="黑体" w:eastAsia="仿宋_GB2312"/>
                <w:color w:val="000000"/>
                <w:sz w:val="24"/>
                <w:szCs w:val="24"/>
                <w:lang w:val="en-US" w:eastAsia="zh-CN"/>
              </w:rPr>
              <w:t>H35P30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95"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rPr>
              <w:t>6</w:t>
            </w:r>
          </w:p>
        </w:tc>
        <w:tc>
          <w:tcPr>
            <w:tcW w:w="136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国庆菊</w:t>
            </w:r>
          </w:p>
        </w:tc>
        <w:tc>
          <w:tcPr>
            <w:tcW w:w="79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default"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50</w:t>
            </w:r>
          </w:p>
        </w:tc>
        <w:tc>
          <w:tcPr>
            <w:tcW w:w="1500" w:type="dxa"/>
            <w:shd w:val="clear" w:color="auto" w:fill="auto"/>
            <w:vAlign w:val="center"/>
          </w:tcPr>
          <w:p>
            <w:pPr>
              <w:spacing w:line="560" w:lineRule="exact"/>
              <w:jc w:val="center"/>
              <w:rPr>
                <w:rFonts w:hint="eastAsia"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立即供货</w:t>
            </w:r>
          </w:p>
        </w:tc>
        <w:tc>
          <w:tcPr>
            <w:tcW w:w="2550" w:type="dxa"/>
            <w:shd w:val="clear" w:color="auto" w:fill="auto"/>
            <w:vAlign w:val="center"/>
          </w:tcPr>
          <w:p>
            <w:pPr>
              <w:spacing w:line="240" w:lineRule="auto"/>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drawing>
                <wp:inline distT="0" distB="0" distL="114300" distR="114300">
                  <wp:extent cx="1196975" cy="1591945"/>
                  <wp:effectExtent l="0" t="0" r="3175" b="8255"/>
                  <wp:docPr id="67" name="图片 67" descr="国庆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国庆菊"/>
                          <pic:cNvPicPr>
                            <a:picLocks noChangeAspect="1"/>
                          </pic:cNvPicPr>
                        </pic:nvPicPr>
                        <pic:blipFill>
                          <a:blip r:embed="rId9"/>
                          <a:stretch>
                            <a:fillRect/>
                          </a:stretch>
                        </pic:blipFill>
                        <pic:spPr>
                          <a:xfrm>
                            <a:off x="0" y="0"/>
                            <a:ext cx="1196975" cy="1591945"/>
                          </a:xfrm>
                          <a:prstGeom prst="rect">
                            <a:avLst/>
                          </a:prstGeom>
                        </pic:spPr>
                      </pic:pic>
                    </a:graphicData>
                  </a:graphic>
                </wp:inline>
              </w:drawing>
            </w:r>
          </w:p>
        </w:tc>
        <w:tc>
          <w:tcPr>
            <w:tcW w:w="3150" w:type="dxa"/>
            <w:shd w:val="clear" w:color="auto" w:fill="auto"/>
            <w:vAlign w:val="center"/>
          </w:tcPr>
          <w:p>
            <w:pPr>
              <w:spacing w:line="240" w:lineRule="auto"/>
              <w:jc w:val="center"/>
              <w:rPr>
                <w:rFonts w:hint="default"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规格</w:t>
            </w:r>
            <w:r>
              <w:rPr>
                <w:rFonts w:hint="default" w:ascii="仿宋_GB2312" w:hAnsi="黑体" w:eastAsia="仿宋_GB2312"/>
                <w:color w:val="000000"/>
                <w:sz w:val="24"/>
                <w:szCs w:val="24"/>
                <w:lang w:val="en-US" w:eastAsia="zh-CN"/>
              </w:rPr>
              <w:t>H30P25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95" w:type="dxa"/>
            <w:shd w:val="clear" w:color="auto" w:fill="auto"/>
            <w:vAlign w:val="center"/>
          </w:tcPr>
          <w:p>
            <w:pPr>
              <w:spacing w:line="560" w:lineRule="exact"/>
              <w:jc w:val="center"/>
              <w:rPr>
                <w:rFonts w:hint="eastAsia"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7</w:t>
            </w:r>
          </w:p>
        </w:tc>
        <w:tc>
          <w:tcPr>
            <w:tcW w:w="136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吉利红</w:t>
            </w:r>
          </w:p>
        </w:tc>
        <w:tc>
          <w:tcPr>
            <w:tcW w:w="795"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default"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20</w:t>
            </w:r>
          </w:p>
        </w:tc>
        <w:tc>
          <w:tcPr>
            <w:tcW w:w="1500" w:type="dxa"/>
            <w:shd w:val="clear" w:color="auto" w:fill="auto"/>
            <w:vAlign w:val="center"/>
          </w:tcPr>
          <w:p>
            <w:pPr>
              <w:spacing w:line="560" w:lineRule="exact"/>
              <w:jc w:val="center"/>
              <w:rPr>
                <w:rFonts w:hint="eastAsia"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立即供货</w:t>
            </w:r>
          </w:p>
        </w:tc>
        <w:tc>
          <w:tcPr>
            <w:tcW w:w="2550" w:type="dxa"/>
            <w:shd w:val="clear" w:color="auto" w:fill="auto"/>
            <w:vAlign w:val="center"/>
          </w:tcPr>
          <w:p>
            <w:pPr>
              <w:spacing w:line="240" w:lineRule="auto"/>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drawing>
                <wp:inline distT="0" distB="0" distL="114300" distR="114300">
                  <wp:extent cx="1481455" cy="2633345"/>
                  <wp:effectExtent l="0" t="0" r="4445" b="14605"/>
                  <wp:docPr id="1" name="图片 1" descr="62d9d24ac0451fb94d821cf103532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2d9d24ac0451fb94d821cf1035325f"/>
                          <pic:cNvPicPr>
                            <a:picLocks noChangeAspect="1"/>
                          </pic:cNvPicPr>
                        </pic:nvPicPr>
                        <pic:blipFill>
                          <a:blip r:embed="rId10"/>
                          <a:stretch>
                            <a:fillRect/>
                          </a:stretch>
                        </pic:blipFill>
                        <pic:spPr>
                          <a:xfrm>
                            <a:off x="0" y="0"/>
                            <a:ext cx="1481455" cy="2633345"/>
                          </a:xfrm>
                          <a:prstGeom prst="rect">
                            <a:avLst/>
                          </a:prstGeom>
                        </pic:spPr>
                      </pic:pic>
                    </a:graphicData>
                  </a:graphic>
                </wp:inline>
              </w:drawing>
            </w:r>
          </w:p>
        </w:tc>
        <w:tc>
          <w:tcPr>
            <w:tcW w:w="3150" w:type="dxa"/>
            <w:shd w:val="clear" w:color="auto" w:fill="auto"/>
            <w:vAlign w:val="center"/>
          </w:tcPr>
          <w:p>
            <w:pPr>
              <w:spacing w:line="240" w:lineRule="auto"/>
              <w:jc w:val="center"/>
              <w:rPr>
                <w:rFonts w:hint="eastAsia"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规格H20P15</w:t>
            </w:r>
          </w:p>
        </w:tc>
      </w:tr>
    </w:tbl>
    <w:p>
      <w:pPr>
        <w:spacing w:line="560"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二、资格要求</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具有独立法人资格，持有有效营业执照，需提供营业执照复印件并加盖投标人公章作为证明材料，原件备查。如营业执照未登记注册资本的，须另外提供企业在“全国企业信用信息公示系统”中自行公示的出资实缴情况，附相关公示网页复制件，并加盖投标人公章。</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3、近3年（2020年</w:t>
      </w:r>
      <w:r>
        <w:rPr>
          <w:rFonts w:ascii="仿宋_GB2312" w:hAnsi="仿宋_GB2312" w:eastAsia="仿宋_GB2312" w:cs="仿宋_GB2312"/>
          <w:strike w:val="0"/>
          <w:dstrike w:val="0"/>
          <w:color w:val="000000"/>
          <w:sz w:val="28"/>
          <w:szCs w:val="28"/>
          <w:highlight w:val="none"/>
        </w:rPr>
        <w:t>7</w:t>
      </w:r>
      <w:r>
        <w:rPr>
          <w:rFonts w:hint="eastAsia" w:ascii="仿宋_GB2312" w:hAnsi="仿宋_GB2312" w:eastAsia="仿宋_GB2312" w:cs="仿宋_GB2312"/>
          <w:strike w:val="0"/>
          <w:dstrike w:val="0"/>
          <w:color w:val="000000"/>
          <w:sz w:val="28"/>
          <w:szCs w:val="28"/>
          <w:highlight w:val="none"/>
        </w:rPr>
        <w:t>月</w:t>
      </w:r>
      <w:r>
        <w:rPr>
          <w:rFonts w:hint="eastAsia" w:ascii="仿宋_GB2312" w:hAnsi="仿宋_GB2312" w:eastAsia="仿宋_GB2312" w:cs="仿宋_GB2312"/>
          <w:color w:val="000000"/>
          <w:sz w:val="28"/>
          <w:szCs w:val="28"/>
        </w:rPr>
        <w:t>1日至投标截止日）无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4、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w:t>
      </w:r>
    </w:p>
    <w:p>
      <w:pPr>
        <w:spacing w:line="560" w:lineRule="exact"/>
        <w:ind w:firstLine="562" w:firstLineChars="200"/>
        <w:rPr>
          <w:rFonts w:ascii="宋体" w:cs="Times New Roman"/>
          <w:b/>
          <w:sz w:val="28"/>
        </w:rPr>
      </w:pPr>
      <w:r>
        <w:rPr>
          <w:rFonts w:hint="eastAsia" w:ascii="仿宋_GB2312" w:hAnsi="仿宋_GB2312" w:eastAsia="仿宋_GB2312" w:cs="仿宋_GB2312"/>
          <w:b/>
          <w:bCs/>
          <w:sz w:val="28"/>
          <w:szCs w:val="28"/>
        </w:rPr>
        <w:t>三、询价文件的获取</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杭州萧山国际机场网站下载：</w:t>
      </w:r>
    </w:p>
    <w:p>
      <w:pPr>
        <w:spacing w:line="560" w:lineRule="exact"/>
        <w:ind w:firstLine="420" w:firstLineChars="200"/>
        <w:rPr>
          <w:rFonts w:ascii="仿宋_GB2312" w:hAnsi="仿宋_GB2312" w:eastAsia="仿宋_GB2312" w:cs="仿宋_GB2312"/>
          <w:color w:val="000000"/>
          <w:sz w:val="28"/>
          <w:szCs w:val="28"/>
        </w:rPr>
      </w:pPr>
      <w:r>
        <w:fldChar w:fldCharType="begin"/>
      </w:r>
      <w:r>
        <w:instrText xml:space="preserve"> HYPERLINK "http://www.hzairport.com/tender/index.html" </w:instrText>
      </w:r>
      <w:r>
        <w:fldChar w:fldCharType="separate"/>
      </w:r>
      <w:r>
        <w:rPr>
          <w:rStyle w:val="6"/>
          <w:rFonts w:hint="eastAsia" w:ascii="仿宋_GB2312" w:hAnsi="仿宋_GB2312" w:eastAsia="仿宋_GB2312" w:cs="仿宋_GB2312"/>
          <w:color w:val="000000"/>
          <w:sz w:val="28"/>
          <w:szCs w:val="28"/>
        </w:rPr>
        <w:t>http://www.hzairport.com/tender/index.html</w:t>
      </w:r>
      <w:r>
        <w:rPr>
          <w:rStyle w:val="6"/>
          <w:rFonts w:hint="eastAsia" w:ascii="仿宋_GB2312" w:hAnsi="仿宋_GB2312" w:eastAsia="仿宋_GB2312" w:cs="仿宋_GB2312"/>
          <w:color w:val="000000"/>
          <w:sz w:val="28"/>
          <w:szCs w:val="28"/>
        </w:rPr>
        <w:fldChar w:fldCharType="end"/>
      </w:r>
    </w:p>
    <w:p>
      <w:pPr>
        <w:spacing w:line="560" w:lineRule="exact"/>
        <w:ind w:firstLine="562" w:firstLineChars="200"/>
        <w:rPr>
          <w:rFonts w:ascii="宋体" w:cs="Times New Roman"/>
          <w:b/>
          <w:sz w:val="28"/>
        </w:rPr>
      </w:pPr>
      <w:r>
        <w:rPr>
          <w:rFonts w:hint="eastAsia" w:ascii="仿宋_GB2312" w:hAnsi="仿宋_GB2312" w:eastAsia="仿宋_GB2312" w:cs="仿宋_GB2312"/>
          <w:b/>
          <w:bCs/>
          <w:sz w:val="28"/>
          <w:szCs w:val="28"/>
        </w:rPr>
        <w:t>四、报价文件的递交</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1、当面递交或以特快专递方式提交密封报价</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b/>
          <w:bCs/>
          <w:color w:val="000000"/>
          <w:kern w:val="0"/>
          <w:sz w:val="28"/>
          <w:szCs w:val="28"/>
        </w:rPr>
        <w:t>报价单格式参照附件一</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sz w:val="28"/>
          <w:szCs w:val="28"/>
        </w:rPr>
        <w:t>，逾期送达的或者未送达指定地点的报价文件，询价人不予受理。</w:t>
      </w:r>
    </w:p>
    <w:p>
      <w:pPr>
        <w:spacing w:line="56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2、报价文件至少应包括：（1）报价单；（2）法定代表人授权委托书，（3）报价人有效的营业执照；（4）项目联系人身份证复印件及联系方式；（5）报价单位征信证明及无犯罪记录证明查询结果盖公章（见资格要求2和3）</w:t>
      </w:r>
    </w:p>
    <w:p>
      <w:pPr>
        <w:spacing w:line="560" w:lineRule="exact"/>
        <w:ind w:firstLine="560" w:firstLineChars="2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、投递地址：杭州萧山国际机场空管大厦C座807室  邮编：311207</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5、截止日期:2023</w:t>
      </w:r>
      <w:r>
        <w:rPr>
          <w:rFonts w:hint="eastAsia" w:ascii="仿宋_GB2312" w:hAnsi="仿宋_GB2312" w:eastAsia="仿宋_GB2312" w:cs="仿宋_GB2312"/>
          <w:color w:val="000000"/>
          <w:sz w:val="28"/>
          <w:szCs w:val="28"/>
          <w:highlight w:val="none"/>
        </w:rPr>
        <w:t>年</w:t>
      </w:r>
      <w:r>
        <w:rPr>
          <w:rFonts w:hint="eastAsia" w:ascii="仿宋_GB2312" w:hAnsi="仿宋_GB2312" w:eastAsia="仿宋_GB2312" w:cs="仿宋_GB2312"/>
          <w:color w:val="000000"/>
          <w:sz w:val="28"/>
          <w:szCs w:val="28"/>
          <w:highlight w:val="none"/>
          <w:lang w:val="en-US" w:eastAsia="zh-CN"/>
        </w:rPr>
        <w:t>8</w:t>
      </w:r>
      <w:r>
        <w:rPr>
          <w:rFonts w:hint="eastAsia" w:ascii="仿宋_GB2312" w:hAnsi="仿宋_GB2312" w:eastAsia="仿宋_GB2312" w:cs="仿宋_GB2312"/>
          <w:color w:val="000000"/>
          <w:sz w:val="28"/>
          <w:szCs w:val="28"/>
          <w:highlight w:val="none"/>
        </w:rPr>
        <w:t>月</w:t>
      </w:r>
      <w:r>
        <w:rPr>
          <w:rFonts w:hint="eastAsia" w:ascii="仿宋_GB2312" w:hAnsi="仿宋_GB2312" w:eastAsia="仿宋_GB2312" w:cs="仿宋_GB2312"/>
          <w:color w:val="000000"/>
          <w:sz w:val="28"/>
          <w:szCs w:val="28"/>
          <w:highlight w:val="none"/>
          <w:lang w:val="en-US" w:eastAsia="zh-CN"/>
        </w:rPr>
        <w:t>13</w:t>
      </w:r>
      <w:r>
        <w:rPr>
          <w:rFonts w:hint="eastAsia" w:ascii="仿宋_GB2312" w:hAnsi="仿宋_GB2312" w:eastAsia="仿宋_GB2312" w:cs="仿宋_GB2312"/>
          <w:color w:val="000000"/>
          <w:sz w:val="28"/>
          <w:szCs w:val="28"/>
          <w:highlight w:val="none"/>
        </w:rPr>
        <w:t>日上</w:t>
      </w:r>
      <w:r>
        <w:rPr>
          <w:rFonts w:hint="eastAsia" w:ascii="仿宋_GB2312" w:hAnsi="仿宋_GB2312" w:eastAsia="仿宋_GB2312" w:cs="仿宋_GB2312"/>
          <w:color w:val="000000"/>
          <w:sz w:val="28"/>
          <w:szCs w:val="28"/>
        </w:rPr>
        <w:t>午09:00（北京时间）</w:t>
      </w:r>
    </w:p>
    <w:p>
      <w:pPr>
        <w:tabs>
          <w:tab w:val="left" w:pos="4591"/>
        </w:tabs>
        <w:spacing w:line="560" w:lineRule="exact"/>
        <w:ind w:firstLine="562" w:firstLineChars="200"/>
        <w:rPr>
          <w:rFonts w:ascii="宋体"/>
          <w:b/>
          <w:sz w:val="28"/>
          <w:szCs w:val="28"/>
        </w:rPr>
      </w:pPr>
      <w:r>
        <w:rPr>
          <w:rFonts w:hint="eastAsia" w:ascii="仿宋_GB2312" w:hAnsi="仿宋_GB2312" w:eastAsia="仿宋_GB2312" w:cs="仿宋_GB2312"/>
          <w:b/>
          <w:bCs/>
          <w:sz w:val="28"/>
          <w:szCs w:val="28"/>
        </w:rPr>
        <w:t>五、评标办法</w:t>
      </w:r>
      <w:bookmarkStart w:id="0" w:name="_Toc152045589"/>
      <w:bookmarkStart w:id="1" w:name="_Toc144974556"/>
      <w:bookmarkStart w:id="2" w:name="_Toc152042366"/>
      <w:bookmarkStart w:id="3" w:name="_Toc246392109"/>
      <w:r>
        <w:rPr>
          <w:rFonts w:ascii="宋体"/>
          <w:b/>
          <w:sz w:val="28"/>
          <w:szCs w:val="28"/>
        </w:rPr>
        <w:tab/>
      </w:r>
    </w:p>
    <w:bookmarkEnd w:id="0"/>
    <w:bookmarkEnd w:id="1"/>
    <w:bookmarkEnd w:id="2"/>
    <w:bookmarkEnd w:id="3"/>
    <w:p>
      <w:pPr>
        <w:spacing w:line="560" w:lineRule="exact"/>
        <w:ind w:firstLine="560" w:firstLineChars="200"/>
        <w:rPr>
          <w:rFonts w:ascii="仿宋_GB2312" w:hAnsi="仿宋_GB2312" w:eastAsia="仿宋_GB2312" w:cs="仿宋_GB2312"/>
          <w:b/>
          <w:bCs/>
          <w:sz w:val="28"/>
          <w:szCs w:val="28"/>
        </w:rPr>
      </w:pPr>
      <w:r>
        <w:rPr>
          <w:rFonts w:hint="eastAsia" w:ascii="仿宋_GB2312" w:hAnsi="仿宋_GB2312" w:eastAsia="仿宋_GB2312" w:cs="仿宋_GB2312"/>
          <w:color w:val="000000"/>
          <w:sz w:val="28"/>
          <w:szCs w:val="28"/>
        </w:rPr>
        <w:t>本次询价采用经评审的最低投标价法</w:t>
      </w:r>
      <w:ins w:id="5" w:author="施琦" w:date="2023-08-09T17:21:06Z">
        <w:r>
          <w:rPr>
            <w:rFonts w:hint="eastAsia" w:ascii="仿宋_GB2312" w:hAnsi="仿宋_GB2312" w:eastAsia="仿宋_GB2312" w:cs="仿宋_GB2312"/>
            <w:color w:val="000000"/>
            <w:sz w:val="28"/>
            <w:szCs w:val="28"/>
            <w:lang w:eastAsia="zh-CN"/>
          </w:rPr>
          <w:t>（</w:t>
        </w:r>
      </w:ins>
      <w:ins w:id="6" w:author="施琦" w:date="2023-08-09T17:21:10Z">
        <w:r>
          <w:rPr>
            <w:rFonts w:hint="eastAsia" w:ascii="仿宋_GB2312" w:hAnsi="仿宋_GB2312" w:eastAsia="仿宋_GB2312" w:cs="仿宋_GB2312"/>
            <w:color w:val="000000"/>
            <w:sz w:val="28"/>
            <w:szCs w:val="28"/>
            <w:lang w:val="en-US" w:eastAsia="zh-CN"/>
          </w:rPr>
          <w:t>按</w:t>
        </w:r>
      </w:ins>
      <w:ins w:id="7" w:author="施琦" w:date="2023-08-09T17:21:30Z">
        <w:r>
          <w:rPr>
            <w:rFonts w:hint="eastAsia" w:ascii="仿宋_GB2312" w:hAnsi="仿宋_GB2312" w:eastAsia="仿宋_GB2312" w:cs="仿宋_GB2312"/>
            <w:color w:val="000000"/>
            <w:sz w:val="28"/>
            <w:szCs w:val="28"/>
            <w:lang w:val="en-US" w:eastAsia="zh-CN"/>
          </w:rPr>
          <w:t>不含税</w:t>
        </w:r>
      </w:ins>
      <w:ins w:id="8" w:author="施琦" w:date="2023-08-09T17:21:34Z">
        <w:r>
          <w:rPr>
            <w:rFonts w:hint="eastAsia" w:ascii="仿宋_GB2312" w:hAnsi="仿宋_GB2312" w:eastAsia="仿宋_GB2312" w:cs="仿宋_GB2312"/>
            <w:color w:val="000000"/>
            <w:sz w:val="28"/>
            <w:szCs w:val="28"/>
            <w:lang w:val="en-US" w:eastAsia="zh-CN"/>
          </w:rPr>
          <w:t>价格</w:t>
        </w:r>
      </w:ins>
      <w:ins w:id="9" w:author="施琦" w:date="2023-08-09T17:21:17Z">
        <w:r>
          <w:rPr>
            <w:rFonts w:hint="eastAsia" w:ascii="仿宋_GB2312" w:hAnsi="仿宋_GB2312" w:eastAsia="仿宋_GB2312" w:cs="仿宋_GB2312"/>
            <w:color w:val="000000"/>
            <w:sz w:val="28"/>
            <w:szCs w:val="28"/>
            <w:lang w:val="en-US" w:eastAsia="zh-CN"/>
          </w:rPr>
          <w:t>评审</w:t>
        </w:r>
      </w:ins>
      <w:ins w:id="10" w:author="施琦" w:date="2023-08-09T17:21:07Z">
        <w:r>
          <w:rPr>
            <w:rFonts w:hint="eastAsia" w:ascii="仿宋_GB2312" w:hAnsi="仿宋_GB2312" w:eastAsia="仿宋_GB2312" w:cs="仿宋_GB2312"/>
            <w:color w:val="000000"/>
            <w:sz w:val="28"/>
            <w:szCs w:val="28"/>
            <w:lang w:eastAsia="zh-CN"/>
          </w:rPr>
          <w:t>）</w:t>
        </w:r>
      </w:ins>
      <w:r>
        <w:rPr>
          <w:rFonts w:hint="eastAsia" w:ascii="仿宋_GB2312" w:hAnsi="仿宋_GB2312" w:eastAsia="仿宋_GB2312" w:cs="仿宋_GB2312"/>
          <w:color w:val="000000"/>
          <w:sz w:val="28"/>
          <w:szCs w:val="28"/>
        </w:rPr>
        <w:t>。</w:t>
      </w:r>
    </w:p>
    <w:p>
      <w:pPr>
        <w:spacing w:line="560"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六、联系方式</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技术联系人：</w:t>
      </w:r>
      <w:r>
        <w:rPr>
          <w:rFonts w:hint="eastAsia" w:ascii="仿宋_GB2312" w:hAnsi="仿宋_GB2312" w:eastAsia="仿宋_GB2312" w:cs="仿宋_GB2312"/>
          <w:color w:val="000000"/>
          <w:sz w:val="28"/>
          <w:szCs w:val="28"/>
          <w:lang w:eastAsia="zh-CN"/>
        </w:rPr>
        <w:t>何女士</w:t>
      </w:r>
      <w:r>
        <w:rPr>
          <w:rFonts w:hint="eastAsia" w:ascii="仿宋_GB2312" w:hAnsi="仿宋_GB2312" w:eastAsia="仿宋_GB2312" w:cs="仿宋_GB2312"/>
          <w:color w:val="000000"/>
          <w:sz w:val="28"/>
          <w:szCs w:val="28"/>
        </w:rPr>
        <w:t xml:space="preserve">        </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联系电话：</w:t>
      </w:r>
      <w:r>
        <w:rPr>
          <w:rFonts w:hint="eastAsia" w:ascii="仿宋_GB2312" w:hAnsi="仿宋_GB2312" w:eastAsia="仿宋_GB2312" w:cs="仿宋_GB2312"/>
          <w:color w:val="000000"/>
          <w:sz w:val="28"/>
          <w:szCs w:val="28"/>
          <w:lang w:val="en-US" w:eastAsia="zh-CN"/>
        </w:rPr>
        <w:t>0571-83837051</w:t>
      </w:r>
      <w:r>
        <w:rPr>
          <w:rFonts w:hint="eastAsia" w:ascii="仿宋_GB2312" w:hAnsi="仿宋_GB2312" w:eastAsia="仿宋_GB2312" w:cs="仿宋_GB2312"/>
          <w:color w:val="000000"/>
          <w:sz w:val="28"/>
          <w:szCs w:val="28"/>
        </w:rPr>
        <w:t xml:space="preserve"> </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邮箱：</w:t>
      </w:r>
      <w:r>
        <w:rPr>
          <w:rFonts w:hint="eastAsia" w:ascii="仿宋_GB2312" w:hAnsi="仿宋_GB2312" w:eastAsia="仿宋_GB2312" w:cs="仿宋_GB2312"/>
          <w:color w:val="000000"/>
          <w:sz w:val="28"/>
          <w:szCs w:val="28"/>
          <w:lang w:val="en-US" w:eastAsia="zh-CN"/>
        </w:rPr>
        <w:t>443248649</w:t>
      </w:r>
      <w:r>
        <w:rPr>
          <w:rFonts w:hint="eastAsia" w:ascii="仿宋_GB2312" w:hAnsi="仿宋_GB2312" w:eastAsia="仿宋_GB2312" w:cs="仿宋_GB2312"/>
          <w:color w:val="000000"/>
          <w:sz w:val="28"/>
          <w:szCs w:val="28"/>
        </w:rPr>
        <w:t>@qq.com</w:t>
      </w:r>
    </w:p>
    <w:p>
      <w:pPr>
        <w:spacing w:line="560" w:lineRule="exact"/>
        <w:ind w:firstLine="560" w:firstLineChars="200"/>
        <w:rPr>
          <w:rFonts w:ascii="仿宋_GB2312" w:hAnsi="仿宋_GB2312" w:eastAsia="仿宋_GB2312" w:cs="仿宋_GB2312"/>
          <w:color w:val="000000"/>
          <w:sz w:val="28"/>
          <w:szCs w:val="28"/>
        </w:rPr>
      </w:pP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招标监督人：刘先生          </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联系电话：0571-83837968</w:t>
      </w:r>
    </w:p>
    <w:p>
      <w:pPr>
        <w:pStyle w:val="3"/>
        <w:ind w:firstLine="0" w:firstLineChars="0"/>
        <w:rPr>
          <w:rFonts w:ascii="仿宋_GB2312" w:hAnsi="仿宋_GB2312" w:eastAsia="仿宋_GB2312" w:cs="仿宋_GB2312"/>
          <w:color w:val="000000"/>
          <w:sz w:val="28"/>
          <w:szCs w:val="28"/>
        </w:rPr>
      </w:pPr>
    </w:p>
    <w:p>
      <w:pPr>
        <w:pStyle w:val="3"/>
        <w:ind w:firstLine="0" w:firstLineChars="0"/>
        <w:rPr>
          <w:rFonts w:ascii="仿宋_GB2312" w:hAnsi="仿宋_GB2312" w:eastAsia="仿宋_GB2312" w:cs="仿宋_GB2312"/>
          <w:color w:val="000000"/>
          <w:sz w:val="28"/>
          <w:szCs w:val="28"/>
        </w:rPr>
      </w:pPr>
    </w:p>
    <w:p>
      <w:pPr>
        <w:pStyle w:val="3"/>
        <w:ind w:firstLine="0" w:firstLineChars="0"/>
        <w:rPr>
          <w:rFonts w:hint="eastAsia" w:ascii="仿宋_GB2312" w:hAnsi="仿宋_GB2312" w:eastAsia="仿宋_GB2312" w:cs="仿宋_GB2312"/>
          <w:color w:val="000000"/>
          <w:sz w:val="28"/>
          <w:szCs w:val="28"/>
        </w:rPr>
      </w:pPr>
    </w:p>
    <w:p>
      <w:pPr>
        <w:pStyle w:val="3"/>
        <w:ind w:firstLine="0" w:firstLineChars="0"/>
        <w:rPr>
          <w:rFonts w:hint="eastAsia" w:ascii="仿宋_GB2312" w:hAnsi="仿宋_GB2312" w:eastAsia="仿宋_GB2312" w:cs="仿宋_GB2312"/>
          <w:color w:val="000000"/>
          <w:sz w:val="28"/>
          <w:szCs w:val="28"/>
        </w:rPr>
      </w:pPr>
    </w:p>
    <w:p>
      <w:pPr>
        <w:spacing w:line="440" w:lineRule="exact"/>
        <w:rPr>
          <w:rFonts w:ascii="仿宋_GB2312" w:hAnsi="仿宋_GB2312" w:eastAsia="仿宋_GB2312" w:cs="仿宋_GB2312"/>
          <w:b/>
          <w:bCs/>
          <w:sz w:val="28"/>
          <w:szCs w:val="28"/>
          <w:shd w:val="clear" w:color="auto" w:fill="FFFFFF"/>
        </w:rPr>
      </w:pPr>
      <w:r>
        <w:rPr>
          <w:rFonts w:hint="eastAsia" w:ascii="仿宋_GB2312" w:hAnsi="仿宋_GB2312" w:eastAsia="仿宋_GB2312" w:cs="仿宋_GB2312"/>
          <w:b/>
          <w:bCs/>
          <w:sz w:val="28"/>
          <w:szCs w:val="28"/>
          <w:shd w:val="clear" w:color="auto" w:fill="FFFFFF"/>
        </w:rPr>
        <w:t>附件一：</w:t>
      </w:r>
    </w:p>
    <w:p>
      <w:pPr>
        <w:spacing w:line="440" w:lineRule="exact"/>
        <w:rPr>
          <w:rFonts w:ascii="方正小标宋简体" w:hAnsi="方正小标宋简体" w:eastAsia="方正小标宋简体" w:cs="方正小标宋简体"/>
          <w:sz w:val="32"/>
          <w:szCs w:val="32"/>
        </w:rPr>
      </w:pPr>
    </w:p>
    <w:p>
      <w:pPr>
        <w:spacing w:line="440" w:lineRule="exact"/>
        <w:ind w:firstLine="720"/>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lang w:eastAsia="zh-CN"/>
        </w:rPr>
        <w:t>亚运绿植花卉</w:t>
      </w:r>
      <w:r>
        <w:rPr>
          <w:rFonts w:hint="eastAsia" w:ascii="方正小标宋简体" w:hAnsi="方正小标宋简体" w:eastAsia="方正小标宋简体" w:cs="方正小标宋简体"/>
          <w:sz w:val="32"/>
          <w:szCs w:val="32"/>
        </w:rPr>
        <w:t>报价单</w:t>
      </w:r>
    </w:p>
    <w:p>
      <w:pPr>
        <w:pStyle w:val="3"/>
        <w:ind w:firstLine="200"/>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杭州萧山国际机场航站区管理中心：</w:t>
      </w:r>
    </w:p>
    <w:p>
      <w:pPr>
        <w:pStyle w:val="3"/>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我单位详细了解</w:t>
      </w:r>
      <w:r>
        <w:rPr>
          <w:rFonts w:hint="eastAsia" w:ascii="仿宋_GB2312" w:hAnsi="仿宋_GB2312" w:eastAsia="仿宋_GB2312" w:cs="仿宋_GB2312"/>
          <w:sz w:val="28"/>
          <w:szCs w:val="28"/>
          <w:lang w:eastAsia="zh-CN"/>
        </w:rPr>
        <w:t>亚运绿植花卉</w:t>
      </w:r>
      <w:r>
        <w:rPr>
          <w:rFonts w:hint="eastAsia" w:ascii="仿宋_GB2312" w:hAnsi="仿宋_GB2312" w:eastAsia="仿宋_GB2312" w:cs="仿宋_GB2312"/>
          <w:sz w:val="28"/>
          <w:szCs w:val="28"/>
        </w:rPr>
        <w:t>询价文件，对其内容表示全部认可，并将严格遵守文件内所有要求，现对项目约定内容进行报价：</w:t>
      </w:r>
    </w:p>
    <w:tbl>
      <w:tblPr>
        <w:tblStyle w:val="4"/>
        <w:tblW w:w="10740" w:type="dxa"/>
        <w:tblInd w:w="-11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560"/>
        <w:gridCol w:w="2910"/>
        <w:gridCol w:w="780"/>
        <w:gridCol w:w="840"/>
        <w:gridCol w:w="1875"/>
        <w:gridCol w:w="990"/>
        <w:gridCol w:w="1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shd w:val="clear" w:color="auto" w:fill="auto"/>
            <w:vAlign w:val="center"/>
          </w:tcPr>
          <w:p>
            <w:pPr>
              <w:spacing w:line="560" w:lineRule="exact"/>
              <w:jc w:val="center"/>
              <w:rPr>
                <w:rFonts w:ascii="仿宋_GB2312" w:hAnsi="黑体" w:eastAsia="仿宋_GB2312"/>
                <w:b/>
                <w:color w:val="000000"/>
                <w:sz w:val="24"/>
                <w:szCs w:val="24"/>
              </w:rPr>
            </w:pPr>
            <w:r>
              <w:rPr>
                <w:rFonts w:hint="eastAsia" w:ascii="仿宋_GB2312" w:hAnsi="黑体" w:eastAsia="仿宋_GB2312"/>
                <w:b/>
                <w:color w:val="000000"/>
                <w:sz w:val="24"/>
                <w:szCs w:val="24"/>
              </w:rPr>
              <w:t>序号</w:t>
            </w:r>
          </w:p>
        </w:tc>
        <w:tc>
          <w:tcPr>
            <w:tcW w:w="1560" w:type="dxa"/>
            <w:shd w:val="clear" w:color="auto" w:fill="auto"/>
            <w:vAlign w:val="center"/>
          </w:tcPr>
          <w:p>
            <w:pPr>
              <w:spacing w:line="560" w:lineRule="exact"/>
              <w:jc w:val="center"/>
              <w:rPr>
                <w:rFonts w:ascii="仿宋_GB2312" w:hAnsi="黑体" w:eastAsia="仿宋_GB2312"/>
                <w:b/>
                <w:color w:val="000000"/>
                <w:sz w:val="24"/>
                <w:szCs w:val="24"/>
              </w:rPr>
            </w:pPr>
            <w:r>
              <w:rPr>
                <w:rFonts w:hint="eastAsia" w:ascii="仿宋_GB2312" w:hAnsi="黑体" w:eastAsia="仿宋_GB2312"/>
                <w:b/>
                <w:color w:val="000000"/>
                <w:sz w:val="24"/>
                <w:szCs w:val="24"/>
              </w:rPr>
              <w:t>名目</w:t>
            </w:r>
          </w:p>
        </w:tc>
        <w:tc>
          <w:tcPr>
            <w:tcW w:w="2910" w:type="dxa"/>
            <w:shd w:val="clear" w:color="auto" w:fill="auto"/>
            <w:vAlign w:val="center"/>
          </w:tcPr>
          <w:p>
            <w:pPr>
              <w:spacing w:line="560" w:lineRule="exact"/>
              <w:jc w:val="center"/>
              <w:rPr>
                <w:rFonts w:ascii="仿宋_GB2312" w:hAnsi="黑体" w:eastAsia="仿宋_GB2312"/>
                <w:b/>
                <w:color w:val="000000"/>
                <w:sz w:val="24"/>
                <w:szCs w:val="24"/>
              </w:rPr>
            </w:pPr>
            <w:r>
              <w:rPr>
                <w:rFonts w:hint="eastAsia" w:ascii="仿宋_GB2312" w:hAnsi="黑体" w:eastAsia="仿宋_GB2312"/>
                <w:b/>
                <w:color w:val="000000"/>
                <w:sz w:val="24"/>
                <w:szCs w:val="24"/>
              </w:rPr>
              <w:t>规格要求</w:t>
            </w:r>
          </w:p>
        </w:tc>
        <w:tc>
          <w:tcPr>
            <w:tcW w:w="780" w:type="dxa"/>
            <w:shd w:val="clear" w:color="auto" w:fill="auto"/>
            <w:vAlign w:val="center"/>
          </w:tcPr>
          <w:p>
            <w:pPr>
              <w:spacing w:line="560" w:lineRule="exact"/>
              <w:jc w:val="center"/>
              <w:rPr>
                <w:rFonts w:ascii="仿宋_GB2312" w:hAnsi="黑体" w:eastAsia="仿宋_GB2312"/>
                <w:b/>
                <w:color w:val="000000"/>
                <w:sz w:val="24"/>
                <w:szCs w:val="24"/>
              </w:rPr>
            </w:pPr>
            <w:r>
              <w:rPr>
                <w:rFonts w:hint="eastAsia" w:ascii="仿宋_GB2312" w:hAnsi="黑体" w:eastAsia="仿宋_GB2312"/>
                <w:b/>
                <w:color w:val="000000"/>
                <w:sz w:val="24"/>
                <w:szCs w:val="24"/>
              </w:rPr>
              <w:t>单位</w:t>
            </w:r>
          </w:p>
        </w:tc>
        <w:tc>
          <w:tcPr>
            <w:tcW w:w="840" w:type="dxa"/>
            <w:shd w:val="clear" w:color="auto" w:fill="auto"/>
            <w:vAlign w:val="center"/>
          </w:tcPr>
          <w:p>
            <w:pPr>
              <w:spacing w:line="560" w:lineRule="exact"/>
              <w:jc w:val="center"/>
              <w:rPr>
                <w:rFonts w:hint="eastAsia" w:ascii="仿宋_GB2312" w:hAnsi="黑体" w:eastAsia="仿宋_GB2312" w:cs="Times New Roman"/>
                <w:b/>
                <w:color w:val="000000"/>
                <w:kern w:val="2"/>
                <w:sz w:val="24"/>
                <w:szCs w:val="24"/>
                <w:lang w:val="en-US" w:eastAsia="zh-CN" w:bidi="ar-SA"/>
              </w:rPr>
            </w:pPr>
            <w:r>
              <w:rPr>
                <w:rFonts w:hint="eastAsia" w:ascii="仿宋_GB2312" w:hAnsi="黑体" w:eastAsia="仿宋_GB2312"/>
                <w:b/>
                <w:color w:val="000000"/>
                <w:sz w:val="24"/>
                <w:szCs w:val="24"/>
              </w:rPr>
              <w:t>数量</w:t>
            </w:r>
          </w:p>
        </w:tc>
        <w:tc>
          <w:tcPr>
            <w:tcW w:w="1875" w:type="dxa"/>
            <w:shd w:val="clear" w:color="auto" w:fill="auto"/>
            <w:vAlign w:val="center"/>
          </w:tcPr>
          <w:p>
            <w:pPr>
              <w:spacing w:line="560" w:lineRule="exact"/>
              <w:jc w:val="center"/>
              <w:rPr>
                <w:rFonts w:hint="eastAsia" w:ascii="仿宋_GB2312" w:hAnsi="黑体" w:eastAsia="仿宋_GB2312"/>
                <w:b/>
                <w:color w:val="000000"/>
                <w:sz w:val="24"/>
                <w:szCs w:val="24"/>
                <w:lang w:val="en-US" w:eastAsia="zh-CN"/>
              </w:rPr>
            </w:pPr>
            <w:r>
              <w:rPr>
                <w:rFonts w:hint="eastAsia" w:ascii="仿宋_GB2312" w:hAnsi="黑体" w:eastAsia="仿宋_GB2312"/>
                <w:b/>
                <w:color w:val="000000"/>
                <w:sz w:val="24"/>
                <w:szCs w:val="24"/>
                <w:lang w:val="en-US" w:eastAsia="zh-CN"/>
              </w:rPr>
              <w:t>供货周期</w:t>
            </w:r>
          </w:p>
        </w:tc>
        <w:tc>
          <w:tcPr>
            <w:tcW w:w="990" w:type="dxa"/>
            <w:shd w:val="clear" w:color="auto" w:fill="auto"/>
            <w:vAlign w:val="center"/>
          </w:tcPr>
          <w:p>
            <w:pPr>
              <w:spacing w:line="240" w:lineRule="atLeast"/>
              <w:jc w:val="center"/>
              <w:rPr>
                <w:rFonts w:ascii="仿宋_GB2312" w:hAnsi="黑体" w:eastAsia="仿宋_GB2312"/>
                <w:b/>
                <w:color w:val="000000"/>
                <w:sz w:val="24"/>
                <w:szCs w:val="24"/>
              </w:rPr>
            </w:pPr>
            <w:r>
              <w:rPr>
                <w:rFonts w:hint="eastAsia" w:ascii="仿宋_GB2312" w:hAnsi="黑体" w:eastAsia="仿宋_GB2312"/>
                <w:b/>
                <w:color w:val="000000"/>
                <w:sz w:val="24"/>
                <w:szCs w:val="24"/>
              </w:rPr>
              <w:t>含税</w:t>
            </w:r>
          </w:p>
          <w:p>
            <w:pPr>
              <w:spacing w:line="240" w:lineRule="atLeast"/>
              <w:jc w:val="center"/>
              <w:rPr>
                <w:rFonts w:ascii="仿宋_GB2312" w:hAnsi="黑体" w:eastAsia="仿宋_GB2312"/>
                <w:b/>
                <w:color w:val="000000"/>
                <w:sz w:val="24"/>
                <w:szCs w:val="24"/>
              </w:rPr>
            </w:pPr>
            <w:r>
              <w:rPr>
                <w:rFonts w:hint="eastAsia" w:ascii="仿宋_GB2312" w:hAnsi="黑体" w:eastAsia="仿宋_GB2312"/>
                <w:b/>
                <w:color w:val="000000"/>
                <w:sz w:val="24"/>
                <w:szCs w:val="24"/>
              </w:rPr>
              <w:t>单价</w:t>
            </w:r>
          </w:p>
        </w:tc>
        <w:tc>
          <w:tcPr>
            <w:tcW w:w="1020" w:type="dxa"/>
            <w:shd w:val="clear" w:color="auto" w:fill="auto"/>
            <w:vAlign w:val="center"/>
          </w:tcPr>
          <w:p>
            <w:pPr>
              <w:spacing w:line="240" w:lineRule="atLeast"/>
              <w:jc w:val="center"/>
              <w:rPr>
                <w:rFonts w:ascii="仿宋_GB2312" w:hAnsi="黑体" w:eastAsia="仿宋_GB2312"/>
                <w:b/>
                <w:color w:val="000000"/>
                <w:sz w:val="24"/>
                <w:szCs w:val="24"/>
              </w:rPr>
            </w:pPr>
            <w:r>
              <w:rPr>
                <w:rFonts w:hint="eastAsia" w:ascii="仿宋_GB2312" w:hAnsi="黑体" w:eastAsia="仿宋_GB2312"/>
                <w:b/>
                <w:color w:val="000000"/>
                <w:sz w:val="24"/>
                <w:szCs w:val="24"/>
              </w:rPr>
              <w:t>含税</w:t>
            </w:r>
          </w:p>
          <w:p>
            <w:pPr>
              <w:spacing w:line="240" w:lineRule="atLeast"/>
              <w:jc w:val="center"/>
              <w:rPr>
                <w:rFonts w:hint="eastAsia" w:ascii="仿宋_GB2312" w:hAnsi="黑体" w:eastAsia="仿宋_GB2312"/>
                <w:b/>
                <w:color w:val="000000"/>
                <w:sz w:val="24"/>
                <w:szCs w:val="24"/>
              </w:rPr>
            </w:pPr>
            <w:r>
              <w:rPr>
                <w:rFonts w:hint="eastAsia" w:ascii="仿宋_GB2312" w:hAnsi="黑体" w:eastAsia="仿宋_GB2312"/>
                <w:b/>
                <w:color w:val="000000"/>
                <w:sz w:val="24"/>
                <w:szCs w:val="24"/>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65"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rPr>
              <w:t>1</w:t>
            </w:r>
          </w:p>
        </w:tc>
        <w:tc>
          <w:tcPr>
            <w:tcW w:w="1560"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lang w:eastAsia="zh-CN"/>
              </w:rPr>
              <w:t>蝴蝶兰</w:t>
            </w:r>
          </w:p>
        </w:tc>
        <w:tc>
          <w:tcPr>
            <w:tcW w:w="2910"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lang w:val="en-US" w:eastAsia="zh-CN"/>
              </w:rPr>
              <w:t>H70P50（12合1）</w:t>
            </w:r>
          </w:p>
        </w:tc>
        <w:tc>
          <w:tcPr>
            <w:tcW w:w="78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eastAsia"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20</w:t>
            </w:r>
          </w:p>
        </w:tc>
        <w:tc>
          <w:tcPr>
            <w:tcW w:w="1875" w:type="dxa"/>
            <w:shd w:val="clear" w:color="auto" w:fill="auto"/>
            <w:vAlign w:val="center"/>
          </w:tcPr>
          <w:p>
            <w:pPr>
              <w:spacing w:line="560" w:lineRule="exact"/>
              <w:jc w:val="center"/>
              <w:rPr>
                <w:rFonts w:hint="default"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立即供货</w:t>
            </w:r>
          </w:p>
        </w:tc>
        <w:tc>
          <w:tcPr>
            <w:tcW w:w="990" w:type="dxa"/>
            <w:shd w:val="clear" w:color="auto" w:fill="auto"/>
            <w:vAlign w:val="center"/>
          </w:tcPr>
          <w:p>
            <w:pPr>
              <w:spacing w:line="560" w:lineRule="exact"/>
              <w:jc w:val="center"/>
              <w:rPr>
                <w:rFonts w:ascii="仿宋_GB2312" w:hAnsi="黑体" w:eastAsia="仿宋_GB2312"/>
                <w:color w:val="000000"/>
                <w:sz w:val="24"/>
                <w:szCs w:val="24"/>
              </w:rPr>
            </w:pPr>
          </w:p>
        </w:tc>
        <w:tc>
          <w:tcPr>
            <w:tcW w:w="1020" w:type="dxa"/>
            <w:shd w:val="clear" w:color="auto" w:fill="auto"/>
            <w:vAlign w:val="center"/>
          </w:tcPr>
          <w:p>
            <w:pPr>
              <w:spacing w:line="560" w:lineRule="exact"/>
              <w:jc w:val="center"/>
              <w:rPr>
                <w:rFonts w:ascii="仿宋_GB2312" w:hAnsi="黑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rPr>
              <w:t>2</w:t>
            </w:r>
          </w:p>
        </w:tc>
        <w:tc>
          <w:tcPr>
            <w:tcW w:w="156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马蹄莲</w:t>
            </w:r>
          </w:p>
        </w:tc>
        <w:tc>
          <w:tcPr>
            <w:tcW w:w="2910" w:type="dxa"/>
            <w:shd w:val="clear" w:color="auto" w:fill="auto"/>
            <w:vAlign w:val="center"/>
          </w:tcPr>
          <w:p>
            <w:pPr>
              <w:spacing w:line="560" w:lineRule="exact"/>
              <w:jc w:val="center"/>
              <w:rPr>
                <w:rFonts w:hint="default"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H70P50（3合1）</w:t>
            </w:r>
          </w:p>
        </w:tc>
        <w:tc>
          <w:tcPr>
            <w:tcW w:w="78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default"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10</w:t>
            </w:r>
          </w:p>
        </w:tc>
        <w:tc>
          <w:tcPr>
            <w:tcW w:w="1875" w:type="dxa"/>
            <w:shd w:val="clear" w:color="auto" w:fill="auto"/>
            <w:vAlign w:val="center"/>
          </w:tcPr>
          <w:p>
            <w:pPr>
              <w:spacing w:line="560" w:lineRule="exact"/>
              <w:jc w:val="center"/>
              <w:rPr>
                <w:rFonts w:hint="default"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立即供货</w:t>
            </w:r>
          </w:p>
        </w:tc>
        <w:tc>
          <w:tcPr>
            <w:tcW w:w="990" w:type="dxa"/>
            <w:shd w:val="clear" w:color="auto" w:fill="auto"/>
            <w:vAlign w:val="center"/>
          </w:tcPr>
          <w:p>
            <w:pPr>
              <w:spacing w:line="560" w:lineRule="exact"/>
              <w:jc w:val="center"/>
              <w:rPr>
                <w:rFonts w:ascii="仿宋_GB2312" w:hAnsi="黑体" w:eastAsia="仿宋_GB2312"/>
                <w:color w:val="000000"/>
                <w:sz w:val="24"/>
                <w:szCs w:val="24"/>
              </w:rPr>
            </w:pPr>
          </w:p>
        </w:tc>
        <w:tc>
          <w:tcPr>
            <w:tcW w:w="1020" w:type="dxa"/>
            <w:shd w:val="clear" w:color="auto" w:fill="auto"/>
            <w:vAlign w:val="center"/>
          </w:tcPr>
          <w:p>
            <w:pPr>
              <w:spacing w:line="560" w:lineRule="exact"/>
              <w:jc w:val="center"/>
              <w:rPr>
                <w:rFonts w:ascii="仿宋_GB2312" w:hAnsi="黑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0" w:hRule="atLeast"/>
        </w:trPr>
        <w:tc>
          <w:tcPr>
            <w:tcW w:w="765" w:type="dxa"/>
            <w:shd w:val="clear" w:color="auto" w:fill="auto"/>
            <w:vAlign w:val="center"/>
          </w:tcPr>
          <w:p>
            <w:pPr>
              <w:spacing w:line="560" w:lineRule="exact"/>
              <w:jc w:val="center"/>
              <w:rPr>
                <w:rFonts w:hint="eastAsia" w:ascii="仿宋_GB2312" w:hAnsi="黑体" w:eastAsia="仿宋_GB2312"/>
                <w:color w:val="000000"/>
                <w:sz w:val="24"/>
                <w:szCs w:val="24"/>
              </w:rPr>
            </w:pPr>
            <w:r>
              <w:rPr>
                <w:rFonts w:hint="eastAsia" w:ascii="仿宋_GB2312" w:hAnsi="黑体" w:eastAsia="仿宋_GB2312"/>
                <w:color w:val="000000"/>
                <w:sz w:val="24"/>
                <w:szCs w:val="24"/>
              </w:rPr>
              <w:t>3</w:t>
            </w:r>
          </w:p>
        </w:tc>
        <w:tc>
          <w:tcPr>
            <w:tcW w:w="156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姜荷花</w:t>
            </w:r>
          </w:p>
        </w:tc>
        <w:tc>
          <w:tcPr>
            <w:tcW w:w="2910" w:type="dxa"/>
            <w:shd w:val="clear" w:color="auto" w:fill="auto"/>
            <w:vAlign w:val="center"/>
          </w:tcPr>
          <w:p>
            <w:pPr>
              <w:spacing w:line="240" w:lineRule="auto"/>
              <w:jc w:val="center"/>
              <w:rPr>
                <w:rFonts w:hint="eastAsia" w:ascii="仿宋_GB2312" w:hAnsi="黑体" w:eastAsia="仿宋_GB2312"/>
                <w:color w:val="000000"/>
                <w:sz w:val="24"/>
                <w:szCs w:val="24"/>
                <w:lang w:eastAsia="zh-CN"/>
              </w:rPr>
            </w:pPr>
            <w:r>
              <w:rPr>
                <w:rFonts w:hint="default" w:ascii="仿宋_GB2312" w:hAnsi="黑体" w:eastAsia="仿宋_GB2312"/>
                <w:color w:val="000000"/>
                <w:sz w:val="24"/>
                <w:szCs w:val="24"/>
                <w:lang w:val="en-US" w:eastAsia="zh-CN"/>
              </w:rPr>
              <w:t>H45P25</w:t>
            </w:r>
          </w:p>
        </w:tc>
        <w:tc>
          <w:tcPr>
            <w:tcW w:w="78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eastAsia"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50</w:t>
            </w:r>
          </w:p>
        </w:tc>
        <w:tc>
          <w:tcPr>
            <w:tcW w:w="1875" w:type="dxa"/>
            <w:shd w:val="clear" w:color="auto" w:fill="auto"/>
            <w:vAlign w:val="center"/>
          </w:tcPr>
          <w:p>
            <w:pPr>
              <w:spacing w:line="560" w:lineRule="exact"/>
              <w:jc w:val="center"/>
              <w:rPr>
                <w:rFonts w:hint="default"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立即供货</w:t>
            </w:r>
          </w:p>
        </w:tc>
        <w:tc>
          <w:tcPr>
            <w:tcW w:w="990" w:type="dxa"/>
            <w:shd w:val="clear" w:color="auto" w:fill="auto"/>
            <w:vAlign w:val="center"/>
          </w:tcPr>
          <w:p>
            <w:pPr>
              <w:spacing w:line="560" w:lineRule="exact"/>
              <w:jc w:val="center"/>
              <w:rPr>
                <w:rFonts w:ascii="仿宋_GB2312" w:hAnsi="黑体" w:eastAsia="仿宋_GB2312"/>
                <w:color w:val="000000"/>
                <w:sz w:val="24"/>
                <w:szCs w:val="24"/>
              </w:rPr>
            </w:pPr>
          </w:p>
        </w:tc>
        <w:tc>
          <w:tcPr>
            <w:tcW w:w="1020" w:type="dxa"/>
            <w:shd w:val="clear" w:color="auto" w:fill="auto"/>
            <w:vAlign w:val="center"/>
          </w:tcPr>
          <w:p>
            <w:pPr>
              <w:spacing w:line="560" w:lineRule="exact"/>
              <w:jc w:val="center"/>
              <w:rPr>
                <w:rFonts w:ascii="仿宋_GB2312" w:hAnsi="黑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0" w:hRule="atLeast"/>
        </w:trPr>
        <w:tc>
          <w:tcPr>
            <w:tcW w:w="765"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rPr>
              <w:t>4</w:t>
            </w:r>
          </w:p>
        </w:tc>
        <w:tc>
          <w:tcPr>
            <w:tcW w:w="156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彩掌</w:t>
            </w:r>
          </w:p>
        </w:tc>
        <w:tc>
          <w:tcPr>
            <w:tcW w:w="2910" w:type="dxa"/>
            <w:shd w:val="clear" w:color="auto" w:fill="auto"/>
            <w:vAlign w:val="center"/>
          </w:tcPr>
          <w:p>
            <w:pPr>
              <w:spacing w:line="240" w:lineRule="auto"/>
              <w:jc w:val="center"/>
              <w:rPr>
                <w:rFonts w:hint="default" w:ascii="仿宋_GB2312" w:hAnsi="黑体" w:eastAsia="仿宋_GB2312"/>
                <w:color w:val="000000"/>
                <w:sz w:val="24"/>
                <w:szCs w:val="24"/>
                <w:lang w:val="en-US" w:eastAsia="zh-CN"/>
              </w:rPr>
            </w:pPr>
            <w:r>
              <w:rPr>
                <w:rFonts w:hint="default" w:ascii="仿宋_GB2312" w:hAnsi="黑体" w:eastAsia="仿宋_GB2312"/>
                <w:color w:val="000000"/>
                <w:sz w:val="24"/>
                <w:szCs w:val="24"/>
                <w:lang w:val="en-US" w:eastAsia="zh-CN"/>
              </w:rPr>
              <w:t>H40P30</w:t>
            </w:r>
          </w:p>
        </w:tc>
        <w:tc>
          <w:tcPr>
            <w:tcW w:w="78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eastAsia"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50</w:t>
            </w:r>
          </w:p>
        </w:tc>
        <w:tc>
          <w:tcPr>
            <w:tcW w:w="1875" w:type="dxa"/>
            <w:shd w:val="clear" w:color="auto" w:fill="auto"/>
            <w:vAlign w:val="center"/>
          </w:tcPr>
          <w:p>
            <w:pPr>
              <w:spacing w:line="560" w:lineRule="exact"/>
              <w:jc w:val="center"/>
              <w:rPr>
                <w:rFonts w:hint="eastAsia"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立即供货</w:t>
            </w:r>
          </w:p>
        </w:tc>
        <w:tc>
          <w:tcPr>
            <w:tcW w:w="990" w:type="dxa"/>
            <w:shd w:val="clear" w:color="auto" w:fill="auto"/>
            <w:vAlign w:val="center"/>
          </w:tcPr>
          <w:p>
            <w:pPr>
              <w:spacing w:line="560" w:lineRule="exact"/>
              <w:jc w:val="center"/>
              <w:rPr>
                <w:rFonts w:ascii="仿宋_GB2312" w:hAnsi="黑体" w:eastAsia="仿宋_GB2312"/>
                <w:color w:val="000000"/>
                <w:sz w:val="24"/>
                <w:szCs w:val="24"/>
              </w:rPr>
            </w:pPr>
          </w:p>
        </w:tc>
        <w:tc>
          <w:tcPr>
            <w:tcW w:w="1020" w:type="dxa"/>
            <w:shd w:val="clear" w:color="auto" w:fill="auto"/>
            <w:vAlign w:val="center"/>
          </w:tcPr>
          <w:p>
            <w:pPr>
              <w:spacing w:line="560" w:lineRule="exact"/>
              <w:jc w:val="center"/>
              <w:rPr>
                <w:rFonts w:ascii="仿宋_GB2312" w:hAnsi="黑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3" w:hRule="atLeast"/>
        </w:trPr>
        <w:tc>
          <w:tcPr>
            <w:tcW w:w="765"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rPr>
              <w:t>5</w:t>
            </w:r>
          </w:p>
        </w:tc>
        <w:tc>
          <w:tcPr>
            <w:tcW w:w="156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一品红</w:t>
            </w:r>
          </w:p>
        </w:tc>
        <w:tc>
          <w:tcPr>
            <w:tcW w:w="2910" w:type="dxa"/>
            <w:shd w:val="clear" w:color="auto" w:fill="auto"/>
            <w:vAlign w:val="center"/>
          </w:tcPr>
          <w:p>
            <w:pPr>
              <w:spacing w:line="240" w:lineRule="auto"/>
              <w:jc w:val="center"/>
              <w:rPr>
                <w:rFonts w:hint="default" w:ascii="仿宋_GB2312" w:hAnsi="黑体" w:eastAsia="仿宋_GB2312"/>
                <w:color w:val="000000"/>
                <w:sz w:val="24"/>
                <w:szCs w:val="24"/>
                <w:lang w:val="en-US" w:eastAsia="zh-CN"/>
              </w:rPr>
            </w:pPr>
            <w:r>
              <w:rPr>
                <w:rFonts w:hint="default" w:ascii="仿宋_GB2312" w:hAnsi="黑体" w:eastAsia="仿宋_GB2312"/>
                <w:color w:val="000000"/>
                <w:sz w:val="24"/>
                <w:szCs w:val="24"/>
                <w:lang w:val="en-US" w:eastAsia="zh-CN"/>
              </w:rPr>
              <w:t>H35P30</w:t>
            </w:r>
          </w:p>
        </w:tc>
        <w:tc>
          <w:tcPr>
            <w:tcW w:w="78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eastAsia"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50</w:t>
            </w:r>
          </w:p>
        </w:tc>
        <w:tc>
          <w:tcPr>
            <w:tcW w:w="1875" w:type="dxa"/>
            <w:shd w:val="clear" w:color="auto" w:fill="auto"/>
            <w:vAlign w:val="center"/>
          </w:tcPr>
          <w:p>
            <w:pPr>
              <w:spacing w:line="560" w:lineRule="exact"/>
              <w:jc w:val="center"/>
              <w:rPr>
                <w:rFonts w:hint="default"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立即供货</w:t>
            </w:r>
          </w:p>
        </w:tc>
        <w:tc>
          <w:tcPr>
            <w:tcW w:w="990" w:type="dxa"/>
            <w:shd w:val="clear" w:color="auto" w:fill="auto"/>
            <w:vAlign w:val="center"/>
          </w:tcPr>
          <w:p>
            <w:pPr>
              <w:spacing w:line="560" w:lineRule="exact"/>
              <w:jc w:val="center"/>
              <w:rPr>
                <w:rFonts w:ascii="仿宋_GB2312" w:hAnsi="黑体" w:eastAsia="仿宋_GB2312"/>
                <w:color w:val="000000"/>
                <w:sz w:val="24"/>
                <w:szCs w:val="24"/>
              </w:rPr>
            </w:pPr>
          </w:p>
        </w:tc>
        <w:tc>
          <w:tcPr>
            <w:tcW w:w="1020" w:type="dxa"/>
            <w:shd w:val="clear" w:color="auto" w:fill="auto"/>
            <w:vAlign w:val="center"/>
          </w:tcPr>
          <w:p>
            <w:pPr>
              <w:spacing w:line="560" w:lineRule="exact"/>
              <w:jc w:val="center"/>
              <w:rPr>
                <w:rFonts w:ascii="仿宋_GB2312" w:hAnsi="黑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shd w:val="clear" w:color="auto" w:fill="auto"/>
            <w:vAlign w:val="center"/>
          </w:tcPr>
          <w:p>
            <w:pPr>
              <w:spacing w:line="560" w:lineRule="exact"/>
              <w:jc w:val="center"/>
              <w:rPr>
                <w:rFonts w:ascii="仿宋_GB2312" w:hAnsi="黑体" w:eastAsia="仿宋_GB2312"/>
                <w:color w:val="000000"/>
                <w:sz w:val="24"/>
                <w:szCs w:val="24"/>
              </w:rPr>
            </w:pPr>
            <w:r>
              <w:rPr>
                <w:rFonts w:hint="eastAsia" w:ascii="仿宋_GB2312" w:hAnsi="黑体" w:eastAsia="仿宋_GB2312"/>
                <w:color w:val="000000"/>
                <w:sz w:val="24"/>
                <w:szCs w:val="24"/>
              </w:rPr>
              <w:t>6</w:t>
            </w:r>
          </w:p>
        </w:tc>
        <w:tc>
          <w:tcPr>
            <w:tcW w:w="156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国庆菊</w:t>
            </w:r>
          </w:p>
        </w:tc>
        <w:tc>
          <w:tcPr>
            <w:tcW w:w="2910" w:type="dxa"/>
            <w:shd w:val="clear" w:color="auto" w:fill="auto"/>
            <w:vAlign w:val="center"/>
          </w:tcPr>
          <w:p>
            <w:pPr>
              <w:spacing w:line="240" w:lineRule="auto"/>
              <w:jc w:val="center"/>
              <w:rPr>
                <w:rFonts w:hint="default" w:ascii="仿宋_GB2312" w:hAnsi="黑体" w:eastAsia="仿宋_GB2312"/>
                <w:color w:val="000000"/>
                <w:sz w:val="24"/>
                <w:szCs w:val="24"/>
                <w:lang w:val="en-US" w:eastAsia="zh-CN"/>
              </w:rPr>
            </w:pPr>
            <w:r>
              <w:rPr>
                <w:rFonts w:hint="default" w:ascii="仿宋_GB2312" w:hAnsi="黑体" w:eastAsia="仿宋_GB2312"/>
                <w:color w:val="000000"/>
                <w:sz w:val="24"/>
                <w:szCs w:val="24"/>
                <w:lang w:val="en-US" w:eastAsia="zh-CN"/>
              </w:rPr>
              <w:t>H30P25</w:t>
            </w:r>
          </w:p>
        </w:tc>
        <w:tc>
          <w:tcPr>
            <w:tcW w:w="78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eastAsia"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50</w:t>
            </w:r>
          </w:p>
        </w:tc>
        <w:tc>
          <w:tcPr>
            <w:tcW w:w="1875" w:type="dxa"/>
            <w:shd w:val="clear" w:color="auto" w:fill="auto"/>
            <w:vAlign w:val="center"/>
          </w:tcPr>
          <w:p>
            <w:pPr>
              <w:spacing w:line="560" w:lineRule="exact"/>
              <w:jc w:val="center"/>
              <w:rPr>
                <w:rFonts w:hint="eastAsia" w:ascii="仿宋_GB2312" w:hAnsi="黑体" w:eastAsia="仿宋_GB2312" w:cstheme="minorBidi"/>
                <w:color w:val="000000"/>
                <w:kern w:val="2"/>
                <w:sz w:val="24"/>
                <w:szCs w:val="24"/>
                <w:lang w:val="en-US" w:eastAsia="zh-CN" w:bidi="ar-SA"/>
              </w:rPr>
            </w:pPr>
            <w:r>
              <w:rPr>
                <w:rFonts w:hint="eastAsia" w:ascii="仿宋_GB2312" w:hAnsi="黑体" w:eastAsia="仿宋_GB2312"/>
                <w:color w:val="000000"/>
                <w:sz w:val="24"/>
                <w:szCs w:val="24"/>
                <w:lang w:val="en-US" w:eastAsia="zh-CN"/>
              </w:rPr>
              <w:t>立即供货</w:t>
            </w:r>
          </w:p>
        </w:tc>
        <w:tc>
          <w:tcPr>
            <w:tcW w:w="990" w:type="dxa"/>
            <w:shd w:val="clear" w:color="auto" w:fill="auto"/>
            <w:vAlign w:val="center"/>
          </w:tcPr>
          <w:p>
            <w:pPr>
              <w:spacing w:line="560" w:lineRule="exact"/>
              <w:jc w:val="center"/>
              <w:rPr>
                <w:rFonts w:ascii="仿宋_GB2312" w:hAnsi="黑体" w:eastAsia="仿宋_GB2312"/>
                <w:color w:val="000000"/>
                <w:sz w:val="24"/>
                <w:szCs w:val="24"/>
              </w:rPr>
            </w:pPr>
          </w:p>
        </w:tc>
        <w:tc>
          <w:tcPr>
            <w:tcW w:w="1020" w:type="dxa"/>
            <w:shd w:val="clear" w:color="auto" w:fill="auto"/>
            <w:vAlign w:val="center"/>
          </w:tcPr>
          <w:p>
            <w:pPr>
              <w:spacing w:line="560" w:lineRule="exact"/>
              <w:jc w:val="center"/>
              <w:rPr>
                <w:rFonts w:ascii="仿宋_GB2312" w:hAnsi="黑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shd w:val="clear" w:color="auto" w:fill="auto"/>
            <w:vAlign w:val="center"/>
          </w:tcPr>
          <w:p>
            <w:pPr>
              <w:spacing w:line="560" w:lineRule="exact"/>
              <w:jc w:val="center"/>
              <w:rPr>
                <w:rFonts w:hint="eastAsia"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7</w:t>
            </w:r>
          </w:p>
        </w:tc>
        <w:tc>
          <w:tcPr>
            <w:tcW w:w="156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吉利红</w:t>
            </w:r>
          </w:p>
        </w:tc>
        <w:tc>
          <w:tcPr>
            <w:tcW w:w="2910" w:type="dxa"/>
            <w:shd w:val="clear" w:color="auto" w:fill="auto"/>
            <w:vAlign w:val="center"/>
          </w:tcPr>
          <w:p>
            <w:pPr>
              <w:spacing w:line="240" w:lineRule="auto"/>
              <w:jc w:val="center"/>
              <w:rPr>
                <w:rFonts w:hint="default"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H20P15</w:t>
            </w:r>
          </w:p>
        </w:tc>
        <w:tc>
          <w:tcPr>
            <w:tcW w:w="780" w:type="dxa"/>
            <w:shd w:val="clear" w:color="auto" w:fill="auto"/>
            <w:vAlign w:val="center"/>
          </w:tcPr>
          <w:p>
            <w:pPr>
              <w:spacing w:line="560" w:lineRule="exact"/>
              <w:jc w:val="center"/>
              <w:rPr>
                <w:rFonts w:hint="eastAsia" w:ascii="仿宋_GB2312" w:hAnsi="黑体" w:eastAsia="仿宋_GB2312"/>
                <w:color w:val="000000"/>
                <w:sz w:val="24"/>
                <w:szCs w:val="24"/>
                <w:lang w:eastAsia="zh-CN"/>
              </w:rPr>
            </w:pPr>
            <w:r>
              <w:rPr>
                <w:rFonts w:hint="eastAsia" w:ascii="仿宋_GB2312" w:hAnsi="黑体" w:eastAsia="仿宋_GB2312"/>
                <w:color w:val="000000"/>
                <w:sz w:val="24"/>
                <w:szCs w:val="24"/>
                <w:lang w:eastAsia="zh-CN"/>
              </w:rPr>
              <w:t>盆</w:t>
            </w:r>
          </w:p>
        </w:tc>
        <w:tc>
          <w:tcPr>
            <w:tcW w:w="840" w:type="dxa"/>
            <w:shd w:val="clear" w:color="auto" w:fill="auto"/>
            <w:vAlign w:val="center"/>
          </w:tcPr>
          <w:p>
            <w:pPr>
              <w:spacing w:line="560" w:lineRule="exact"/>
              <w:jc w:val="center"/>
              <w:rPr>
                <w:rFonts w:hint="default" w:ascii="仿宋_GB2312" w:hAnsi="黑体" w:eastAsia="仿宋_GB2312" w:cs="Times New Roman"/>
                <w:color w:val="000000"/>
                <w:kern w:val="2"/>
                <w:sz w:val="24"/>
                <w:szCs w:val="24"/>
                <w:lang w:val="en-US" w:eastAsia="zh-CN" w:bidi="ar-SA"/>
              </w:rPr>
            </w:pPr>
            <w:r>
              <w:rPr>
                <w:rFonts w:hint="eastAsia" w:ascii="仿宋_GB2312" w:hAnsi="黑体" w:eastAsia="仿宋_GB2312" w:cs="Times New Roman"/>
                <w:color w:val="000000"/>
                <w:kern w:val="2"/>
                <w:sz w:val="24"/>
                <w:szCs w:val="24"/>
                <w:lang w:val="en-US" w:eastAsia="zh-CN" w:bidi="ar-SA"/>
              </w:rPr>
              <w:t>20</w:t>
            </w:r>
          </w:p>
        </w:tc>
        <w:tc>
          <w:tcPr>
            <w:tcW w:w="1875" w:type="dxa"/>
            <w:shd w:val="clear" w:color="auto" w:fill="auto"/>
            <w:vAlign w:val="center"/>
          </w:tcPr>
          <w:p>
            <w:pPr>
              <w:spacing w:line="560" w:lineRule="exact"/>
              <w:jc w:val="center"/>
              <w:rPr>
                <w:rFonts w:hint="eastAsia" w:ascii="仿宋_GB2312" w:hAnsi="黑体" w:eastAsia="仿宋_GB2312"/>
                <w:color w:val="000000"/>
                <w:sz w:val="24"/>
                <w:szCs w:val="24"/>
                <w:lang w:val="en-US" w:eastAsia="zh-CN"/>
              </w:rPr>
            </w:pPr>
            <w:r>
              <w:rPr>
                <w:rFonts w:hint="eastAsia" w:ascii="仿宋_GB2312" w:hAnsi="黑体" w:eastAsia="仿宋_GB2312"/>
                <w:color w:val="000000"/>
                <w:sz w:val="24"/>
                <w:szCs w:val="24"/>
                <w:lang w:val="en-US" w:eastAsia="zh-CN"/>
              </w:rPr>
              <w:t>立即供货</w:t>
            </w:r>
          </w:p>
        </w:tc>
        <w:tc>
          <w:tcPr>
            <w:tcW w:w="990" w:type="dxa"/>
            <w:shd w:val="clear" w:color="auto" w:fill="auto"/>
            <w:vAlign w:val="center"/>
          </w:tcPr>
          <w:p>
            <w:pPr>
              <w:spacing w:line="560" w:lineRule="exact"/>
              <w:jc w:val="center"/>
              <w:rPr>
                <w:rFonts w:ascii="仿宋_GB2312" w:hAnsi="黑体" w:eastAsia="仿宋_GB2312"/>
                <w:color w:val="000000"/>
                <w:sz w:val="24"/>
                <w:szCs w:val="24"/>
              </w:rPr>
            </w:pPr>
          </w:p>
        </w:tc>
        <w:tc>
          <w:tcPr>
            <w:tcW w:w="1020" w:type="dxa"/>
            <w:shd w:val="clear" w:color="auto" w:fill="auto"/>
            <w:vAlign w:val="center"/>
          </w:tcPr>
          <w:p>
            <w:pPr>
              <w:spacing w:line="560" w:lineRule="exact"/>
              <w:jc w:val="center"/>
              <w:rPr>
                <w:rFonts w:ascii="仿宋_GB2312" w:hAnsi="黑体" w:eastAsia="仿宋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6015" w:type="dxa"/>
            <w:gridSpan w:val="4"/>
            <w:shd w:val="clear" w:color="auto" w:fill="auto"/>
            <w:vAlign w:val="center"/>
          </w:tcPr>
          <w:p>
            <w:pPr>
              <w:pStyle w:val="7"/>
              <w:spacing w:line="288" w:lineRule="auto"/>
              <w:jc w:val="center"/>
              <w:rPr>
                <w:rFonts w:hint="eastAsia" w:ascii="方正报宋简体" w:hAnsi="方正报宋简体" w:eastAsia="方正报宋简体" w:cs="方正报宋简体"/>
                <w:kern w:val="0"/>
                <w:sz w:val="24"/>
                <w:szCs w:val="24"/>
                <w:lang w:val="en-US" w:eastAsia="zh-CN" w:bidi="ar-SA"/>
              </w:rPr>
            </w:pPr>
            <w:r>
              <w:rPr>
                <w:rFonts w:hint="eastAsia" w:ascii="方正报宋简体" w:hAnsi="方正报宋简体" w:eastAsia="方正报宋简体" w:cs="方正报宋简体"/>
                <w:kern w:val="2"/>
                <w:sz w:val="24"/>
                <w:szCs w:val="24"/>
              </w:rPr>
              <w:t>不含税价格合计（元）</w:t>
            </w:r>
          </w:p>
        </w:tc>
        <w:tc>
          <w:tcPr>
            <w:tcW w:w="4725" w:type="dxa"/>
            <w:gridSpan w:val="4"/>
            <w:shd w:val="clear" w:color="auto" w:fill="auto"/>
            <w:vAlign w:val="center"/>
          </w:tcPr>
          <w:p>
            <w:pPr>
              <w:spacing w:line="288" w:lineRule="auto"/>
              <w:jc w:val="center"/>
              <w:rPr>
                <w:rFonts w:ascii="方正报宋简体" w:hAnsi="方正报宋简体" w:eastAsia="方正报宋简体" w:cs="方正报宋简体"/>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trPr>
        <w:tc>
          <w:tcPr>
            <w:tcW w:w="6015" w:type="dxa"/>
            <w:gridSpan w:val="4"/>
            <w:shd w:val="clear" w:color="auto" w:fill="auto"/>
            <w:vAlign w:val="center"/>
          </w:tcPr>
          <w:p>
            <w:pPr>
              <w:pStyle w:val="7"/>
              <w:spacing w:line="288" w:lineRule="auto"/>
              <w:jc w:val="center"/>
              <w:rPr>
                <w:rFonts w:hint="eastAsia" w:ascii="方正报宋简体" w:hAnsi="方正报宋简体" w:eastAsia="方正报宋简体" w:cs="方正报宋简体"/>
                <w:kern w:val="0"/>
                <w:sz w:val="24"/>
                <w:szCs w:val="24"/>
                <w:lang w:val="en-US" w:eastAsia="zh-CN" w:bidi="ar-SA"/>
              </w:rPr>
            </w:pPr>
            <w:r>
              <w:rPr>
                <w:rFonts w:hint="eastAsia" w:ascii="方正报宋简体" w:hAnsi="方正报宋简体" w:eastAsia="方正报宋简体" w:cs="方正报宋简体"/>
                <w:kern w:val="2"/>
                <w:sz w:val="24"/>
                <w:szCs w:val="24"/>
              </w:rPr>
              <w:t>税金（元）</w:t>
            </w:r>
            <w:r>
              <w:rPr>
                <w:rFonts w:hint="eastAsia" w:ascii="方正报宋简体" w:hAnsi="方正报宋简体" w:eastAsia="方正报宋简体" w:cs="方正报宋简体"/>
                <w:kern w:val="2"/>
                <w:sz w:val="24"/>
                <w:szCs w:val="24"/>
                <w:lang w:eastAsia="zh-CN"/>
              </w:rPr>
              <w:t>（税率</w:t>
            </w:r>
            <w:del w:id="11" w:author="施琦" w:date="2023-08-09T17:15:34Z">
              <w:r>
                <w:rPr>
                  <w:rFonts w:hint="eastAsia" w:ascii="方正报宋简体" w:hAnsi="方正报宋简体" w:eastAsia="方正报宋简体" w:cs="方正报宋简体"/>
                  <w:kern w:val="2"/>
                  <w:sz w:val="24"/>
                  <w:szCs w:val="24"/>
                  <w:lang w:val="en-US" w:eastAsia="zh-CN"/>
                </w:rPr>
                <w:delText>6</w:delText>
              </w:r>
            </w:del>
            <w:r>
              <w:rPr>
                <w:rFonts w:hint="eastAsia" w:ascii="方正报宋简体" w:hAnsi="方正报宋简体" w:eastAsia="方正报宋简体" w:cs="方正报宋简体"/>
                <w:kern w:val="2"/>
                <w:sz w:val="24"/>
                <w:szCs w:val="24"/>
                <w:lang w:val="en-US" w:eastAsia="zh-CN"/>
              </w:rPr>
              <w:t>%</w:t>
            </w:r>
            <w:r>
              <w:rPr>
                <w:rFonts w:hint="eastAsia" w:ascii="方正报宋简体" w:hAnsi="方正报宋简体" w:eastAsia="方正报宋简体" w:cs="方正报宋简体"/>
                <w:kern w:val="2"/>
                <w:sz w:val="24"/>
                <w:szCs w:val="24"/>
                <w:lang w:eastAsia="zh-CN"/>
              </w:rPr>
              <w:t>）</w:t>
            </w:r>
          </w:p>
        </w:tc>
        <w:tc>
          <w:tcPr>
            <w:tcW w:w="4725" w:type="dxa"/>
            <w:gridSpan w:val="4"/>
            <w:shd w:val="clear" w:color="auto" w:fill="auto"/>
            <w:vAlign w:val="center"/>
          </w:tcPr>
          <w:p>
            <w:pPr>
              <w:spacing w:line="288" w:lineRule="auto"/>
              <w:jc w:val="center"/>
              <w:rPr>
                <w:rFonts w:ascii="方正报宋简体" w:hAnsi="方正报宋简体" w:eastAsia="方正报宋简体" w:cs="方正报宋简体"/>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atLeast"/>
        </w:trPr>
        <w:tc>
          <w:tcPr>
            <w:tcW w:w="6015" w:type="dxa"/>
            <w:gridSpan w:val="4"/>
            <w:shd w:val="clear" w:color="auto" w:fill="auto"/>
            <w:vAlign w:val="center"/>
          </w:tcPr>
          <w:p>
            <w:pPr>
              <w:pStyle w:val="7"/>
              <w:spacing w:line="288" w:lineRule="auto"/>
              <w:jc w:val="center"/>
              <w:rPr>
                <w:rFonts w:hint="eastAsia" w:ascii="方正报宋简体" w:hAnsi="方正报宋简体" w:eastAsia="方正报宋简体" w:cs="方正报宋简体"/>
                <w:kern w:val="0"/>
                <w:sz w:val="24"/>
                <w:szCs w:val="24"/>
                <w:lang w:val="en-US" w:eastAsia="zh-CN" w:bidi="ar-SA"/>
              </w:rPr>
            </w:pPr>
            <w:r>
              <w:rPr>
                <w:rFonts w:hint="eastAsia" w:ascii="方正报宋简体" w:hAnsi="方正报宋简体" w:eastAsia="方正报宋简体" w:cs="方正报宋简体"/>
                <w:kern w:val="2"/>
                <w:sz w:val="24"/>
                <w:szCs w:val="24"/>
              </w:rPr>
              <w:t>含税价格合计（元）</w:t>
            </w:r>
          </w:p>
        </w:tc>
        <w:tc>
          <w:tcPr>
            <w:tcW w:w="4725" w:type="dxa"/>
            <w:gridSpan w:val="4"/>
            <w:shd w:val="clear" w:color="auto" w:fill="auto"/>
            <w:vAlign w:val="center"/>
          </w:tcPr>
          <w:p>
            <w:pPr>
              <w:pStyle w:val="7"/>
              <w:spacing w:line="288" w:lineRule="auto"/>
              <w:jc w:val="center"/>
              <w:rPr>
                <w:rFonts w:ascii="方正报宋简体" w:hAnsi="方正报宋简体" w:eastAsia="方正报宋简体" w:cs="方正报宋简体"/>
                <w:kern w:val="0"/>
                <w:sz w:val="24"/>
                <w:szCs w:val="24"/>
                <w:lang w:val="en-US" w:eastAsia="zh-CN" w:bidi="ar-SA"/>
              </w:rPr>
            </w:pPr>
            <w:r>
              <w:rPr>
                <w:rFonts w:hint="eastAsia" w:ascii="方正报宋简体" w:hAnsi="方正报宋简体" w:eastAsia="方正报宋简体" w:cs="方正报宋简体"/>
                <w:kern w:val="2"/>
                <w:sz w:val="24"/>
                <w:szCs w:val="24"/>
              </w:rPr>
              <w:t xml:space="preserve">人民币大写：     ，¥      </w:t>
            </w:r>
          </w:p>
        </w:tc>
      </w:tr>
    </w:tbl>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1、以上报价包含产品价格、售后服务、维修、运费、人工、辅材等所有费用。</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2、发票：提供增值税专用发票。</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3、交货时间：订货后</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天内交货</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4、报价有效期：壹年</w:t>
      </w:r>
    </w:p>
    <w:p>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val="en-US" w:eastAsia="zh-CN"/>
        </w:rPr>
        <w:t>货款支付：总价包干</w:t>
      </w:r>
    </w:p>
    <w:p>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售后服务条款：以上采购</w:t>
      </w:r>
      <w:r>
        <w:rPr>
          <w:rFonts w:hint="eastAsia" w:ascii="仿宋_GB2312" w:hAnsi="仿宋_GB2312" w:eastAsia="仿宋_GB2312" w:cs="仿宋_GB2312"/>
          <w:sz w:val="28"/>
          <w:szCs w:val="28"/>
          <w:lang w:eastAsia="zh-CN"/>
        </w:rPr>
        <w:t>物品</w:t>
      </w:r>
      <w:r>
        <w:rPr>
          <w:rFonts w:hint="eastAsia" w:ascii="仿宋_GB2312" w:hAnsi="仿宋_GB2312" w:eastAsia="仿宋_GB2312" w:cs="仿宋_GB2312"/>
          <w:sz w:val="28"/>
          <w:szCs w:val="28"/>
        </w:rPr>
        <w:t>质保期为</w:t>
      </w:r>
      <w:r>
        <w:rPr>
          <w:rFonts w:hint="eastAsia" w:ascii="仿宋_GB2312" w:hAnsi="仿宋_GB2312" w:eastAsia="仿宋_GB2312" w:cs="仿宋_GB2312"/>
          <w:sz w:val="28"/>
          <w:szCs w:val="28"/>
          <w:lang w:eastAsia="zh-CN"/>
        </w:rPr>
        <w:t>三个月</w:t>
      </w:r>
      <w:r>
        <w:rPr>
          <w:rFonts w:hint="eastAsia" w:ascii="仿宋_GB2312" w:hAnsi="仿宋_GB2312" w:eastAsia="仿宋_GB2312" w:cs="仿宋_GB2312"/>
          <w:sz w:val="28"/>
          <w:szCs w:val="28"/>
        </w:rPr>
        <w:t>（自收货之日起算），发生</w:t>
      </w:r>
      <w:r>
        <w:rPr>
          <w:rFonts w:hint="eastAsia" w:ascii="仿宋_GB2312" w:hAnsi="仿宋_GB2312" w:eastAsia="仿宋_GB2312" w:cs="仿宋_GB2312"/>
          <w:sz w:val="28"/>
          <w:szCs w:val="28"/>
          <w:lang w:eastAsia="zh-CN"/>
        </w:rPr>
        <w:t>植物损耗或者花器破损需</w:t>
      </w:r>
      <w:r>
        <w:rPr>
          <w:rFonts w:hint="eastAsia" w:ascii="仿宋_GB2312" w:hAnsi="仿宋_GB2312" w:eastAsia="仿宋_GB2312" w:cs="仿宋_GB2312"/>
          <w:sz w:val="28"/>
          <w:szCs w:val="28"/>
          <w:lang w:val="en-US" w:eastAsia="zh-CN"/>
        </w:rPr>
        <w:t>24小时</w:t>
      </w:r>
      <w:r>
        <w:rPr>
          <w:rFonts w:hint="eastAsia" w:ascii="仿宋_GB2312" w:hAnsi="仿宋_GB2312" w:eastAsia="仿宋_GB2312" w:cs="仿宋_GB2312"/>
          <w:sz w:val="28"/>
          <w:szCs w:val="28"/>
        </w:rPr>
        <w:t>内进场免费</w:t>
      </w:r>
      <w:r>
        <w:rPr>
          <w:rFonts w:hint="eastAsia" w:ascii="仿宋_GB2312" w:hAnsi="仿宋_GB2312" w:eastAsia="仿宋_GB2312" w:cs="仿宋_GB2312"/>
          <w:sz w:val="28"/>
          <w:szCs w:val="28"/>
          <w:lang w:eastAsia="zh-CN"/>
        </w:rPr>
        <w:t>更换</w:t>
      </w:r>
      <w:r>
        <w:rPr>
          <w:rFonts w:hint="eastAsia" w:ascii="仿宋_GB2312" w:hAnsi="仿宋_GB2312" w:eastAsia="仿宋_GB2312" w:cs="仿宋_GB2312"/>
          <w:sz w:val="28"/>
          <w:szCs w:val="28"/>
        </w:rPr>
        <w:t>。</w:t>
      </w:r>
    </w:p>
    <w:p>
      <w:pPr>
        <w:spacing w:line="440" w:lineRule="exact"/>
        <w:rPr>
          <w:rFonts w:ascii="仿宋_GB2312" w:hAnsi="仿宋_GB2312" w:eastAsia="仿宋_GB2312" w:cs="仿宋_GB2312"/>
          <w:sz w:val="28"/>
          <w:szCs w:val="28"/>
        </w:rPr>
      </w:pPr>
    </w:p>
    <w:p>
      <w:pPr>
        <w:spacing w:line="440" w:lineRule="exact"/>
        <w:rPr>
          <w:rFonts w:ascii="仿宋_GB2312" w:hAnsi="仿宋_GB2312" w:eastAsia="仿宋_GB2312" w:cs="仿宋_GB2312"/>
          <w:sz w:val="28"/>
          <w:szCs w:val="28"/>
        </w:rPr>
      </w:pPr>
    </w:p>
    <w:p>
      <w:pPr>
        <w:spacing w:line="440" w:lineRule="exact"/>
        <w:rPr>
          <w:rFonts w:ascii="仿宋_GB2312" w:hAnsi="仿宋_GB2312" w:eastAsia="仿宋_GB2312" w:cs="仿宋_GB2312"/>
          <w:sz w:val="28"/>
          <w:szCs w:val="28"/>
        </w:rPr>
      </w:pP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单位名称（盖章）：</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报价人（签名）：</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联系方式：  </w:t>
      </w:r>
    </w:p>
    <w:p>
      <w:pPr>
        <w:spacing w:line="56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日    期：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报宋简体">
    <w:altName w:val="宋体"/>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C40F1"/>
    <w:multiLevelType w:val="singleLevel"/>
    <w:tmpl w:val="0D2C40F1"/>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施琦">
    <w15:presenceInfo w15:providerId="None" w15:userId="施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dit="readOnly" w:enforcement="1" w:cryptProviderType="rsaFull" w:cryptAlgorithmClass="hash" w:cryptAlgorithmType="typeAny" w:cryptAlgorithmSid="4" w:cryptSpinCount="0" w:hash="qS/NHPVhqg7nLRohWdDjX6jqcvo=" w:salt="lqQihgye6LPmNWBXuJYMM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ztFileName" w:val="133360235930450000NP"/>
    <w:docVar w:name="aztPrintName" w:val="000000ESAOAPRINT"/>
    <w:docVar w:name="aztPrintType" w:val="2"/>
    <w:docVar w:name="commondata" w:val="eyJoZGlkIjoiM2JlYmFlMGZkZWYwMjdlODQ4ODU0ZjE2NjcxNGRhNmYifQ=="/>
  </w:docVars>
  <w:rsids>
    <w:rsidRoot w:val="46C22633"/>
    <w:rsid w:val="08FD7F2D"/>
    <w:rsid w:val="13EF03C5"/>
    <w:rsid w:val="15985F7D"/>
    <w:rsid w:val="269A547B"/>
    <w:rsid w:val="40C4524F"/>
    <w:rsid w:val="435712A5"/>
    <w:rsid w:val="46C22633"/>
    <w:rsid w:val="496A11BE"/>
    <w:rsid w:val="4AE4220E"/>
    <w:rsid w:val="56351924"/>
    <w:rsid w:val="5BFD77B3"/>
    <w:rsid w:val="64396701"/>
    <w:rsid w:val="65D62B2B"/>
    <w:rsid w:val="66B324FF"/>
    <w:rsid w:val="6E1E5318"/>
    <w:rsid w:val="6E894D29"/>
    <w:rsid w:val="70EC4652"/>
    <w:rsid w:val="7ADC48D0"/>
    <w:rsid w:val="7D681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First Indent"/>
    <w:basedOn w:val="2"/>
    <w:unhideWhenUsed/>
    <w:qFormat/>
    <w:uiPriority w:val="99"/>
    <w:pPr>
      <w:ind w:firstLine="420" w:firstLineChars="100"/>
    </w:pPr>
    <w:rPr>
      <w:rFonts w:ascii="Times New Roman" w:hAnsi="Times New Roman"/>
      <w:kern w:val="0"/>
      <w:sz w:val="20"/>
    </w:rPr>
  </w:style>
  <w:style w:type="character" w:styleId="6">
    <w:name w:val="Hyperlink"/>
    <w:basedOn w:val="5"/>
    <w:qFormat/>
    <w:uiPriority w:val="0"/>
    <w:rPr>
      <w:color w:val="0000FF"/>
      <w:u w:val="single"/>
    </w:rPr>
  </w:style>
  <w:style w:type="paragraph" w:customStyle="1" w:styleId="7">
    <w:name w:val="无间隔1"/>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1593</Words>
  <Characters>1825</Characters>
  <Lines>0</Lines>
  <Paragraphs>0</Paragraphs>
  <TotalTime>5</TotalTime>
  <ScaleCrop>false</ScaleCrop>
  <LinksUpToDate>false</LinksUpToDate>
  <CharactersWithSpaces>1878</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2023-08-08T06:07:00Z</dcterms:created>
  <dc:creator>何燕婷</dc:creator>
  <cp:lastModifiedBy>何燕婷</cp:lastModifiedBy>
  <dcterms:modified xsi:type="dcterms:W3CDTF">2023-08-15T03:01:05Z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FA0C20D5683A4D00832D32400A6CD04F_12</vt:lpwstr>
  </property>
</Properties>
</file>